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07FCFA" w14:textId="53C05069" w:rsidR="00942F55" w:rsidRDefault="00942F55" w:rsidP="00942F55">
      <w:pPr>
        <w:jc w:val="center"/>
        <w:rPr>
          <w:rFonts w:ascii="Times New Roman" w:hAnsi="Times New Roman" w:cs="Times New Roman"/>
          <w:b/>
          <w:bCs/>
          <w:sz w:val="24"/>
          <w:szCs w:val="24"/>
        </w:rPr>
      </w:pPr>
      <w:r>
        <w:rPr>
          <w:rFonts w:ascii="Times New Roman" w:hAnsi="Times New Roman" w:cs="Times New Roman"/>
          <w:b/>
          <w:bCs/>
          <w:sz w:val="24"/>
          <w:szCs w:val="24"/>
        </w:rPr>
        <w:t>Методические материалы для работы со студентами</w:t>
      </w:r>
      <w:r w:rsidRPr="00942F55">
        <w:t xml:space="preserve"> </w:t>
      </w:r>
      <w:r>
        <w:rPr>
          <w:rFonts w:ascii="Times New Roman" w:hAnsi="Times New Roman" w:cs="Times New Roman"/>
          <w:b/>
          <w:bCs/>
          <w:sz w:val="24"/>
          <w:szCs w:val="24"/>
        </w:rPr>
        <w:t>старших курсов</w:t>
      </w:r>
      <w:r w:rsidRPr="00942F55">
        <w:rPr>
          <w:sz w:val="24"/>
          <w:szCs w:val="24"/>
        </w:rPr>
        <w:t xml:space="preserve"> </w:t>
      </w:r>
      <w:r w:rsidRPr="00942F55">
        <w:rPr>
          <w:rFonts w:ascii="Times New Roman" w:hAnsi="Times New Roman" w:cs="Times New Roman"/>
          <w:b/>
          <w:bCs/>
          <w:sz w:val="24"/>
          <w:szCs w:val="24"/>
        </w:rPr>
        <w:t>специальност</w:t>
      </w:r>
      <w:r>
        <w:rPr>
          <w:rFonts w:ascii="Times New Roman" w:hAnsi="Times New Roman" w:cs="Times New Roman"/>
          <w:b/>
          <w:bCs/>
          <w:sz w:val="24"/>
          <w:szCs w:val="24"/>
        </w:rPr>
        <w:t xml:space="preserve">и </w:t>
      </w:r>
      <w:r w:rsidRPr="00942F55">
        <w:rPr>
          <w:rFonts w:ascii="Times New Roman" w:hAnsi="Times New Roman" w:cs="Times New Roman"/>
          <w:b/>
          <w:bCs/>
          <w:sz w:val="24"/>
          <w:szCs w:val="24"/>
        </w:rPr>
        <w:t>38.02.03 Операционная деятельность в логистике (</w:t>
      </w:r>
      <w:r>
        <w:rPr>
          <w:rFonts w:ascii="Times New Roman" w:hAnsi="Times New Roman" w:cs="Times New Roman"/>
          <w:b/>
          <w:bCs/>
          <w:sz w:val="24"/>
          <w:szCs w:val="24"/>
        </w:rPr>
        <w:t>3</w:t>
      </w:r>
      <w:r w:rsidRPr="00942F55">
        <w:rPr>
          <w:rFonts w:ascii="Times New Roman" w:hAnsi="Times New Roman" w:cs="Times New Roman"/>
          <w:b/>
          <w:bCs/>
          <w:sz w:val="24"/>
          <w:szCs w:val="24"/>
        </w:rPr>
        <w:t xml:space="preserve"> курс)</w:t>
      </w:r>
      <w:r>
        <w:rPr>
          <w:rFonts w:ascii="Times New Roman" w:hAnsi="Times New Roman" w:cs="Times New Roman"/>
          <w:b/>
          <w:bCs/>
          <w:sz w:val="24"/>
          <w:szCs w:val="24"/>
        </w:rPr>
        <w:t>, изучающих дисциплину «Иностранный язык»</w:t>
      </w:r>
    </w:p>
    <w:p w14:paraId="06E86D48" w14:textId="77777777" w:rsidR="007754C1" w:rsidRPr="007754C1" w:rsidRDefault="007754C1" w:rsidP="007754C1">
      <w:pPr>
        <w:contextualSpacing/>
        <w:rPr>
          <w:rFonts w:ascii="Times New Roman" w:hAnsi="Times New Roman" w:cs="Times New Roman"/>
          <w:b/>
          <w:bCs/>
          <w:sz w:val="24"/>
          <w:szCs w:val="24"/>
        </w:rPr>
      </w:pPr>
      <w:r w:rsidRPr="007754C1">
        <w:rPr>
          <w:rFonts w:ascii="Times New Roman" w:hAnsi="Times New Roman" w:cs="Times New Roman"/>
          <w:b/>
          <w:bCs/>
          <w:sz w:val="24"/>
          <w:szCs w:val="24"/>
        </w:rPr>
        <w:t xml:space="preserve">Разработчик: </w:t>
      </w:r>
    </w:p>
    <w:p w14:paraId="6661C289" w14:textId="1DB527CB" w:rsidR="007C6C42" w:rsidRPr="00942F55" w:rsidRDefault="007754C1" w:rsidP="007754C1">
      <w:pPr>
        <w:contextualSpacing/>
        <w:rPr>
          <w:rFonts w:ascii="Times New Roman" w:hAnsi="Times New Roman" w:cs="Times New Roman"/>
          <w:b/>
          <w:bCs/>
          <w:sz w:val="24"/>
          <w:szCs w:val="24"/>
        </w:rPr>
      </w:pPr>
      <w:proofErr w:type="spellStart"/>
      <w:r w:rsidRPr="007754C1">
        <w:rPr>
          <w:rFonts w:ascii="Times New Roman" w:hAnsi="Times New Roman" w:cs="Times New Roman"/>
          <w:b/>
          <w:bCs/>
          <w:sz w:val="24"/>
          <w:szCs w:val="24"/>
        </w:rPr>
        <w:t>Мызникова</w:t>
      </w:r>
      <w:proofErr w:type="spellEnd"/>
      <w:r w:rsidRPr="007754C1">
        <w:rPr>
          <w:rFonts w:ascii="Times New Roman" w:hAnsi="Times New Roman" w:cs="Times New Roman"/>
          <w:b/>
          <w:bCs/>
          <w:sz w:val="24"/>
          <w:szCs w:val="24"/>
        </w:rPr>
        <w:t xml:space="preserve"> Татьяна Ивановна, преподаватель 1 КК</w:t>
      </w:r>
    </w:p>
    <w:p w14:paraId="224D3DAB" w14:textId="77777777" w:rsidR="00942F55" w:rsidRPr="00942F55" w:rsidRDefault="00942F55" w:rsidP="00363073">
      <w:pPr>
        <w:rPr>
          <w:rFonts w:ascii="Times New Roman" w:hAnsi="Times New Roman" w:cs="Times New Roman"/>
          <w:b/>
          <w:bCs/>
          <w:sz w:val="24"/>
          <w:szCs w:val="24"/>
        </w:rPr>
      </w:pPr>
    </w:p>
    <w:p w14:paraId="5B1CF0BE" w14:textId="2E80E7E6" w:rsidR="00363073" w:rsidRPr="003259A6" w:rsidRDefault="00363073" w:rsidP="00363073">
      <w:pP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Task 1. </w:t>
      </w:r>
      <w:r w:rsidRPr="003259A6">
        <w:rPr>
          <w:rFonts w:ascii="Times New Roman" w:hAnsi="Times New Roman" w:cs="Times New Roman"/>
          <w:b/>
          <w:bCs/>
          <w:sz w:val="24"/>
          <w:szCs w:val="24"/>
          <w:lang w:val="en-US"/>
        </w:rPr>
        <w:t xml:space="preserve">Complete tasks </w:t>
      </w:r>
      <w:r>
        <w:rPr>
          <w:rFonts w:ascii="Times New Roman" w:hAnsi="Times New Roman" w:cs="Times New Roman"/>
          <w:b/>
          <w:bCs/>
          <w:sz w:val="24"/>
          <w:szCs w:val="24"/>
          <w:lang w:val="en-US"/>
        </w:rPr>
        <w:t>(</w:t>
      </w:r>
      <w:r w:rsidRPr="003259A6">
        <w:rPr>
          <w:rFonts w:ascii="Times New Roman" w:hAnsi="Times New Roman" w:cs="Times New Roman"/>
          <w:b/>
          <w:bCs/>
          <w:sz w:val="24"/>
          <w:szCs w:val="24"/>
          <w:lang w:val="en-US"/>
        </w:rPr>
        <w:t>exercise 1 2 3</w:t>
      </w:r>
      <w:r>
        <w:rPr>
          <w:rFonts w:ascii="Times New Roman" w:hAnsi="Times New Roman" w:cs="Times New Roman"/>
          <w:b/>
          <w:bCs/>
          <w:sz w:val="24"/>
          <w:szCs w:val="24"/>
          <w:lang w:val="en-US"/>
        </w:rPr>
        <w:t>)</w:t>
      </w:r>
    </w:p>
    <w:p w14:paraId="004C851D" w14:textId="77777777" w:rsidR="00363073" w:rsidRDefault="00363073" w:rsidP="00363073">
      <w:pPr>
        <w:rPr>
          <w:rFonts w:ascii="Times New Roman" w:hAnsi="Times New Roman" w:cs="Times New Roman"/>
          <w:b/>
          <w:bCs/>
          <w:noProof/>
          <w:sz w:val="24"/>
          <w:szCs w:val="24"/>
          <w:lang w:val="en-US"/>
        </w:rPr>
      </w:pPr>
      <w:r>
        <w:rPr>
          <w:rFonts w:ascii="Times New Roman" w:hAnsi="Times New Roman" w:cs="Times New Roman"/>
          <w:b/>
          <w:bCs/>
          <w:noProof/>
          <w:sz w:val="24"/>
          <w:szCs w:val="24"/>
          <w:lang w:val="en-US"/>
        </w:rPr>
        <w:drawing>
          <wp:inline distT="0" distB="0" distL="0" distR="0" wp14:anchorId="68BCD585" wp14:editId="2D651AF7">
            <wp:extent cx="6267450" cy="4871335"/>
            <wp:effectExtent l="0" t="0" r="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269550" cy="4872967"/>
                    </a:xfrm>
                    <a:prstGeom prst="rect">
                      <a:avLst/>
                    </a:prstGeom>
                    <a:noFill/>
                    <a:ln>
                      <a:noFill/>
                    </a:ln>
                  </pic:spPr>
                </pic:pic>
              </a:graphicData>
            </a:graphic>
          </wp:inline>
        </w:drawing>
      </w:r>
    </w:p>
    <w:p w14:paraId="129B6615" w14:textId="77777777" w:rsidR="00363073" w:rsidRDefault="00363073" w:rsidP="00363073">
      <w:pPr>
        <w:rPr>
          <w:rFonts w:ascii="Times New Roman" w:hAnsi="Times New Roman" w:cs="Times New Roman"/>
          <w:b/>
          <w:bCs/>
          <w:noProof/>
          <w:sz w:val="24"/>
          <w:szCs w:val="24"/>
          <w:lang w:val="en-US"/>
        </w:rPr>
      </w:pPr>
    </w:p>
    <w:p w14:paraId="6EA7DE1D" w14:textId="77777777" w:rsidR="00363073" w:rsidRDefault="00363073" w:rsidP="00363073">
      <w:pPr>
        <w:rPr>
          <w:rFonts w:ascii="Times New Roman" w:hAnsi="Times New Roman" w:cs="Times New Roman"/>
          <w:b/>
          <w:bCs/>
          <w:noProof/>
          <w:sz w:val="24"/>
          <w:szCs w:val="24"/>
          <w:lang w:val="en-US"/>
        </w:rPr>
      </w:pPr>
    </w:p>
    <w:p w14:paraId="3900E65E" w14:textId="77777777" w:rsidR="00363073" w:rsidRDefault="00363073" w:rsidP="00363073">
      <w:pPr>
        <w:rPr>
          <w:rFonts w:ascii="Times New Roman" w:hAnsi="Times New Roman" w:cs="Times New Roman"/>
          <w:b/>
          <w:bCs/>
          <w:noProof/>
          <w:sz w:val="24"/>
          <w:szCs w:val="24"/>
          <w:lang w:val="en-US"/>
        </w:rPr>
      </w:pPr>
    </w:p>
    <w:p w14:paraId="72927C7C" w14:textId="77777777" w:rsidR="00363073" w:rsidRDefault="00363073" w:rsidP="00942F55">
      <w:pPr>
        <w:ind w:left="-993"/>
        <w:rPr>
          <w:rFonts w:ascii="Times New Roman" w:hAnsi="Times New Roman" w:cs="Times New Roman"/>
          <w:b/>
          <w:bCs/>
          <w:noProof/>
          <w:sz w:val="24"/>
          <w:szCs w:val="24"/>
          <w:lang w:val="en-US"/>
        </w:rPr>
      </w:pPr>
      <w:r>
        <w:rPr>
          <w:rFonts w:ascii="Times New Roman" w:hAnsi="Times New Roman" w:cs="Times New Roman"/>
          <w:b/>
          <w:bCs/>
          <w:noProof/>
          <w:sz w:val="24"/>
          <w:szCs w:val="24"/>
          <w:lang w:val="en-US"/>
        </w:rPr>
        <w:lastRenderedPageBreak/>
        <w:drawing>
          <wp:inline distT="0" distB="0" distL="0" distR="0" wp14:anchorId="65E4A18B" wp14:editId="0CEA7EF9">
            <wp:extent cx="6296025" cy="447694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298060" cy="4478396"/>
                    </a:xfrm>
                    <a:prstGeom prst="rect">
                      <a:avLst/>
                    </a:prstGeom>
                    <a:noFill/>
                    <a:ln>
                      <a:noFill/>
                    </a:ln>
                  </pic:spPr>
                </pic:pic>
              </a:graphicData>
            </a:graphic>
          </wp:inline>
        </w:drawing>
      </w:r>
    </w:p>
    <w:p w14:paraId="78BEA72A" w14:textId="77777777" w:rsidR="00363073" w:rsidRDefault="00363073" w:rsidP="00363073">
      <w:pPr>
        <w:rPr>
          <w:rFonts w:ascii="Times New Roman" w:hAnsi="Times New Roman" w:cs="Times New Roman"/>
          <w:b/>
          <w:bCs/>
          <w:sz w:val="24"/>
          <w:szCs w:val="24"/>
        </w:rPr>
      </w:pPr>
      <w:r w:rsidRPr="00B5338A">
        <w:rPr>
          <w:rFonts w:ascii="Times New Roman" w:hAnsi="Times New Roman" w:cs="Times New Roman"/>
          <w:b/>
          <w:bCs/>
          <w:sz w:val="24"/>
          <w:szCs w:val="24"/>
        </w:rPr>
        <w:t xml:space="preserve">Задание </w:t>
      </w:r>
      <w:r>
        <w:rPr>
          <w:rFonts w:ascii="Times New Roman" w:hAnsi="Times New Roman" w:cs="Times New Roman"/>
          <w:b/>
          <w:bCs/>
          <w:sz w:val="24"/>
          <w:szCs w:val="24"/>
        </w:rPr>
        <w:t>2</w:t>
      </w:r>
      <w:r w:rsidRPr="00B5338A">
        <w:rPr>
          <w:rFonts w:ascii="Times New Roman" w:hAnsi="Times New Roman" w:cs="Times New Roman"/>
          <w:b/>
          <w:bCs/>
          <w:sz w:val="24"/>
          <w:szCs w:val="24"/>
        </w:rPr>
        <w:t>. Изучить таблицу и записать ее в тетрадь.</w:t>
      </w:r>
    </w:p>
    <w:p w14:paraId="451FFBDB" w14:textId="77777777" w:rsidR="00363073" w:rsidRPr="00B5338A" w:rsidRDefault="00363073" w:rsidP="00942F55">
      <w:pPr>
        <w:ind w:left="-1276"/>
        <w:jc w:val="center"/>
        <w:rPr>
          <w:rFonts w:ascii="Times New Roman" w:hAnsi="Times New Roman" w:cs="Times New Roman"/>
          <w:b/>
          <w:bCs/>
          <w:sz w:val="24"/>
          <w:szCs w:val="24"/>
        </w:rPr>
      </w:pPr>
      <w:r>
        <w:rPr>
          <w:noProof/>
        </w:rPr>
        <w:drawing>
          <wp:inline distT="0" distB="0" distL="0" distR="0" wp14:anchorId="6454E833" wp14:editId="285CE071">
            <wp:extent cx="5437078" cy="43243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90054" cy="4366484"/>
                    </a:xfrm>
                    <a:prstGeom prst="rect">
                      <a:avLst/>
                    </a:prstGeom>
                    <a:noFill/>
                    <a:ln>
                      <a:noFill/>
                    </a:ln>
                  </pic:spPr>
                </pic:pic>
              </a:graphicData>
            </a:graphic>
          </wp:inline>
        </w:drawing>
      </w:r>
    </w:p>
    <w:p w14:paraId="770DD54D" w14:textId="77777777" w:rsidR="00363073" w:rsidRPr="00B5338A" w:rsidRDefault="00363073" w:rsidP="00363073">
      <w:r w:rsidRPr="00B5338A">
        <w:rPr>
          <w:rFonts w:ascii="Times New Roman" w:hAnsi="Times New Roman" w:cs="Times New Roman"/>
          <w:b/>
          <w:bCs/>
          <w:sz w:val="24"/>
          <w:szCs w:val="24"/>
        </w:rPr>
        <w:lastRenderedPageBreak/>
        <w:t xml:space="preserve">Задание </w:t>
      </w:r>
      <w:r>
        <w:rPr>
          <w:rFonts w:ascii="Times New Roman" w:hAnsi="Times New Roman" w:cs="Times New Roman"/>
          <w:b/>
          <w:bCs/>
          <w:sz w:val="24"/>
          <w:szCs w:val="24"/>
        </w:rPr>
        <w:t>3</w:t>
      </w:r>
      <w:r w:rsidRPr="00B5338A">
        <w:rPr>
          <w:rFonts w:ascii="Times New Roman" w:hAnsi="Times New Roman" w:cs="Times New Roman"/>
          <w:b/>
          <w:bCs/>
          <w:sz w:val="24"/>
          <w:szCs w:val="24"/>
        </w:rPr>
        <w:t>. Списать и перевести все предложения из таблицы.</w:t>
      </w:r>
      <w:r>
        <w:rPr>
          <w:rFonts w:ascii="Times New Roman" w:hAnsi="Times New Roman" w:cs="Times New Roman"/>
          <w:b/>
          <w:bCs/>
          <w:noProof/>
          <w:sz w:val="24"/>
          <w:szCs w:val="24"/>
        </w:rPr>
        <w:drawing>
          <wp:inline distT="0" distB="0" distL="0" distR="0" wp14:anchorId="0E1B28D1" wp14:editId="42F9A4A1">
            <wp:extent cx="5934075" cy="44481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14:paraId="24FA338F" w14:textId="77777777" w:rsidR="00363073" w:rsidRPr="00651217" w:rsidRDefault="00363073" w:rsidP="00363073">
      <w:pPr>
        <w:pStyle w:val="a4"/>
        <w:rPr>
          <w:rFonts w:ascii="Times New Roman" w:hAnsi="Times New Roman" w:cs="Times New Roman"/>
          <w:sz w:val="24"/>
          <w:szCs w:val="24"/>
          <w:lang w:val="en-US"/>
        </w:rPr>
      </w:pPr>
      <w:r w:rsidRPr="00651217">
        <w:rPr>
          <w:rStyle w:val="a3"/>
          <w:rFonts w:ascii="Times New Roman" w:hAnsi="Times New Roman" w:cs="Times New Roman"/>
          <w:sz w:val="24"/>
          <w:szCs w:val="24"/>
          <w:lang w:val="en-US"/>
        </w:rPr>
        <w:t>I. Read and translate the following text:</w:t>
      </w:r>
    </w:p>
    <w:p w14:paraId="2D98B59D"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Structural Elements of a Ship's Hull</w:t>
      </w:r>
    </w:p>
    <w:p w14:paraId="567C1882"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This diagram shows the key structural elements of a ship's main hull (excluding the bow, stern, and deckhouse).</w:t>
      </w:r>
    </w:p>
    <w:p w14:paraId="71C51036"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1. Deck structure</w:t>
      </w:r>
    </w:p>
    <w:p w14:paraId="300BD16B"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2. Transverse bulkhead</w:t>
      </w:r>
    </w:p>
    <w:p w14:paraId="506DBBA1"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3. Inner bottom shell plating</w:t>
      </w:r>
    </w:p>
    <w:p w14:paraId="1CC3ED73"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4. Hull bottom shell plating</w:t>
      </w:r>
    </w:p>
    <w:p w14:paraId="23792614"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5. Transverse frame</w:t>
      </w:r>
    </w:p>
    <w:p w14:paraId="79B683CF"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6. Keel frame</w:t>
      </w:r>
    </w:p>
    <w:p w14:paraId="69EBA564"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7. Keelson</w:t>
      </w:r>
    </w:p>
    <w:p w14:paraId="1034DDA6"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8. Longitudinal stiffener Hull side beam</w:t>
      </w:r>
    </w:p>
    <w:p w14:paraId="5727E77E" w14:textId="77777777" w:rsidR="00363073" w:rsidRPr="00651217" w:rsidRDefault="00363073" w:rsidP="00363073">
      <w:pPr>
        <w:pStyle w:val="a4"/>
        <w:rPr>
          <w:rFonts w:ascii="Times New Roman" w:hAnsi="Times New Roman" w:cs="Times New Roman"/>
          <w:sz w:val="24"/>
          <w:szCs w:val="24"/>
          <w:lang w:val="en-US"/>
        </w:rPr>
      </w:pPr>
      <w:r w:rsidRPr="00651217">
        <w:rPr>
          <w:rStyle w:val="a3"/>
          <w:rFonts w:ascii="Times New Roman" w:hAnsi="Times New Roman" w:cs="Times New Roman"/>
          <w:sz w:val="24"/>
          <w:szCs w:val="24"/>
          <w:lang w:val="en-US"/>
        </w:rPr>
        <w:t>A. Total Loads, Bending, and Strength</w:t>
      </w:r>
    </w:p>
    <w:p w14:paraId="30E8C3D6" w14:textId="77777777" w:rsidR="00363073" w:rsidRPr="00651217" w:rsidRDefault="00363073" w:rsidP="00942F55">
      <w:pPr>
        <w:pStyle w:val="a4"/>
        <w:jc w:val="both"/>
        <w:rPr>
          <w:rFonts w:ascii="Times New Roman" w:hAnsi="Times New Roman" w:cs="Times New Roman"/>
          <w:sz w:val="24"/>
          <w:szCs w:val="24"/>
          <w:lang w:val="en-US"/>
        </w:rPr>
      </w:pPr>
      <w:r w:rsidRPr="00651217">
        <w:rPr>
          <w:rFonts w:ascii="Times New Roman" w:hAnsi="Times New Roman" w:cs="Times New Roman"/>
          <w:sz w:val="24"/>
          <w:szCs w:val="24"/>
          <w:lang w:val="en-US"/>
        </w:rPr>
        <w:t>The total load on a particular section of a ship's hull is the sum total of all primary, secondary, and tertiary loads imposed on it from all factors. The typical test case for quick calculations is the middle of a hull bottom plate section between stiffeners, close to or at the midsection of the ship, somewhere midways between the keel and the side of the ship.</w:t>
      </w:r>
    </w:p>
    <w:p w14:paraId="6CADB444" w14:textId="77777777" w:rsidR="00363073" w:rsidRPr="00651217" w:rsidRDefault="00363073" w:rsidP="00942F55">
      <w:pPr>
        <w:pStyle w:val="a4"/>
        <w:jc w:val="both"/>
        <w:rPr>
          <w:rFonts w:ascii="Times New Roman" w:hAnsi="Times New Roman" w:cs="Times New Roman"/>
          <w:sz w:val="24"/>
          <w:szCs w:val="24"/>
          <w:lang w:val="en-US"/>
        </w:rPr>
      </w:pPr>
      <w:r w:rsidRPr="00651217">
        <w:rPr>
          <w:rStyle w:val="a3"/>
          <w:rFonts w:ascii="Times New Roman" w:hAnsi="Times New Roman" w:cs="Times New Roman"/>
          <w:sz w:val="24"/>
          <w:szCs w:val="24"/>
          <w:lang w:val="en-US"/>
        </w:rPr>
        <w:t>B. Standard Rules</w:t>
      </w:r>
    </w:p>
    <w:p w14:paraId="5EE99880" w14:textId="77777777" w:rsidR="00363073" w:rsidRPr="00651217" w:rsidRDefault="00363073" w:rsidP="00942F55">
      <w:pPr>
        <w:pStyle w:val="a4"/>
        <w:jc w:val="both"/>
        <w:rPr>
          <w:rFonts w:ascii="Times New Roman" w:hAnsi="Times New Roman" w:cs="Times New Roman"/>
          <w:sz w:val="24"/>
          <w:szCs w:val="24"/>
          <w:lang w:val="en-US"/>
        </w:rPr>
      </w:pPr>
      <w:r w:rsidRPr="00651217">
        <w:rPr>
          <w:rFonts w:ascii="Times New Roman" w:hAnsi="Times New Roman" w:cs="Times New Roman"/>
          <w:sz w:val="24"/>
          <w:szCs w:val="24"/>
          <w:lang w:val="en-US"/>
        </w:rPr>
        <w:t>Ship classification societies such as Det Norske Veritas, American Bureau of Shipping, and Lloyd's Register have established standard calculation forms for hull loads, strength requirements, the thickness of hull plating and reinforcing stiffeners, girders, and other structures. These methods often give a quick and dirty way to estimate strength requirements for any given ship. Almost always those methods will give conservative, or stronger than precisely required, strength values. However, they provide a detailed starting point for analyzing a given ship's structure and whether it meets industry common standards or not.</w:t>
      </w:r>
    </w:p>
    <w:p w14:paraId="428C53D2" w14:textId="77777777" w:rsidR="00363073" w:rsidRPr="00651217" w:rsidRDefault="00363073" w:rsidP="00363073">
      <w:pPr>
        <w:pStyle w:val="a4"/>
        <w:rPr>
          <w:rFonts w:ascii="Times New Roman" w:hAnsi="Times New Roman" w:cs="Times New Roman"/>
          <w:sz w:val="24"/>
          <w:szCs w:val="24"/>
          <w:lang w:val="en-US"/>
        </w:rPr>
      </w:pPr>
      <w:r w:rsidRPr="00651217">
        <w:rPr>
          <w:rStyle w:val="a3"/>
          <w:rFonts w:ascii="Times New Roman" w:hAnsi="Times New Roman" w:cs="Times New Roman"/>
          <w:sz w:val="24"/>
          <w:szCs w:val="24"/>
          <w:lang w:val="en-US"/>
        </w:rPr>
        <w:lastRenderedPageBreak/>
        <w:t>C. Material Response</w:t>
      </w:r>
    </w:p>
    <w:p w14:paraId="1C7879A8"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Modern ships are, almost without exception, built of steel. Generally, this is fairly standard steel with Yield strength of around 32,000 to 36,000 PSI, and Tensile strength or </w:t>
      </w:r>
      <w:r w:rsidRPr="00651217">
        <w:rPr>
          <w:rStyle w:val="a3"/>
          <w:rFonts w:ascii="Times New Roman" w:hAnsi="Times New Roman" w:cs="Times New Roman"/>
          <w:sz w:val="24"/>
          <w:szCs w:val="24"/>
          <w:lang w:val="en-US"/>
        </w:rPr>
        <w:t>Ultimate Tensile Strength (UTS)</w:t>
      </w:r>
      <w:r w:rsidRPr="00651217">
        <w:rPr>
          <w:rFonts w:ascii="Times New Roman" w:hAnsi="Times New Roman" w:cs="Times New Roman"/>
          <w:sz w:val="24"/>
          <w:szCs w:val="24"/>
          <w:lang w:val="en-US"/>
        </w:rPr>
        <w:t> over 50,000 PSI.</w:t>
      </w:r>
    </w:p>
    <w:p w14:paraId="54DFD7C1"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Shipbuilders today use steels which have good corrosion resistance when exposed to seawater, and which do not get brittle at low temperatures (below freezing).</w:t>
      </w:r>
    </w:p>
    <w:p w14:paraId="2A64EA05"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A safety factor above the yield strength has to be applied, since steel regularly pushed to its yield strength will suffer from metal fatigue. Steels typically have a </w:t>
      </w:r>
      <w:r w:rsidRPr="00651217">
        <w:rPr>
          <w:rStyle w:val="a3"/>
          <w:rFonts w:ascii="Times New Roman" w:hAnsi="Times New Roman" w:cs="Times New Roman"/>
          <w:sz w:val="24"/>
          <w:szCs w:val="24"/>
          <w:lang w:val="en-US"/>
        </w:rPr>
        <w:t>fatigue limit</w:t>
      </w:r>
      <w:r w:rsidRPr="00651217">
        <w:rPr>
          <w:rFonts w:ascii="Times New Roman" w:hAnsi="Times New Roman" w:cs="Times New Roman"/>
          <w:sz w:val="24"/>
          <w:szCs w:val="24"/>
          <w:lang w:val="en-US"/>
        </w:rPr>
        <w:t>, below which any quantity of stress load cycles will not cause metal fatigue and cracks / failures. Ship design criteria generally assume that all normal loads on the ship, times a moderate safety factor, should be below the fatigue limit for the steel used in their construction. It is wise to assume that the ship will regularly operate fully loaded, in heavy weather and strong waves, and that it will encounter its maximum normal design operating conditions many times over its lifetime.</w:t>
      </w:r>
    </w:p>
    <w:p w14:paraId="7C7292A9" w14:textId="77777777" w:rsidR="00363073" w:rsidRPr="00651217" w:rsidRDefault="00363073" w:rsidP="00363073">
      <w:pPr>
        <w:pStyle w:val="a4"/>
        <w:rPr>
          <w:rFonts w:ascii="Times New Roman" w:hAnsi="Times New Roman" w:cs="Times New Roman"/>
          <w:sz w:val="24"/>
          <w:szCs w:val="24"/>
          <w:lang w:val="en-US"/>
        </w:rPr>
      </w:pPr>
      <w:r w:rsidRPr="00651217">
        <w:rPr>
          <w:rStyle w:val="a3"/>
          <w:rFonts w:ascii="Times New Roman" w:hAnsi="Times New Roman" w:cs="Times New Roman"/>
          <w:sz w:val="24"/>
          <w:szCs w:val="24"/>
          <w:lang w:val="en-US"/>
        </w:rPr>
        <w:t>II. Words and word combinations to be remembered:</w:t>
      </w:r>
    </w:p>
    <w:p w14:paraId="52715D39"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 xml:space="preserve">transverse bulkhead – </w:t>
      </w:r>
      <w:r w:rsidRPr="00651217">
        <w:rPr>
          <w:rFonts w:ascii="Times New Roman" w:hAnsi="Times New Roman" w:cs="Times New Roman"/>
          <w:sz w:val="24"/>
          <w:szCs w:val="24"/>
        </w:rPr>
        <w:t>поперечная</w:t>
      </w:r>
      <w:r w:rsidRPr="00651217">
        <w:rPr>
          <w:rFonts w:ascii="Times New Roman" w:hAnsi="Times New Roman" w:cs="Times New Roman"/>
          <w:sz w:val="24"/>
          <w:szCs w:val="24"/>
          <w:lang w:val="en-US"/>
        </w:rPr>
        <w:t xml:space="preserve"> </w:t>
      </w:r>
      <w:r w:rsidRPr="00651217">
        <w:rPr>
          <w:rFonts w:ascii="Times New Roman" w:hAnsi="Times New Roman" w:cs="Times New Roman"/>
          <w:sz w:val="24"/>
          <w:szCs w:val="24"/>
        </w:rPr>
        <w:t>переборка</w:t>
      </w:r>
    </w:p>
    <w:p w14:paraId="6212290C"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 xml:space="preserve">longitudinal stiffener – </w:t>
      </w:r>
      <w:r w:rsidRPr="00651217">
        <w:rPr>
          <w:rFonts w:ascii="Times New Roman" w:hAnsi="Times New Roman" w:cs="Times New Roman"/>
          <w:sz w:val="24"/>
          <w:szCs w:val="24"/>
        </w:rPr>
        <w:t>продольное</w:t>
      </w:r>
      <w:r w:rsidRPr="00651217">
        <w:rPr>
          <w:rFonts w:ascii="Times New Roman" w:hAnsi="Times New Roman" w:cs="Times New Roman"/>
          <w:sz w:val="24"/>
          <w:szCs w:val="24"/>
          <w:lang w:val="en-US"/>
        </w:rPr>
        <w:t xml:space="preserve"> </w:t>
      </w:r>
      <w:r w:rsidRPr="00651217">
        <w:rPr>
          <w:rFonts w:ascii="Times New Roman" w:hAnsi="Times New Roman" w:cs="Times New Roman"/>
          <w:sz w:val="24"/>
          <w:szCs w:val="24"/>
        </w:rPr>
        <w:t>ребро</w:t>
      </w:r>
      <w:r w:rsidRPr="00651217">
        <w:rPr>
          <w:rFonts w:ascii="Times New Roman" w:hAnsi="Times New Roman" w:cs="Times New Roman"/>
          <w:sz w:val="24"/>
          <w:szCs w:val="24"/>
          <w:lang w:val="en-US"/>
        </w:rPr>
        <w:t xml:space="preserve"> </w:t>
      </w:r>
      <w:r w:rsidRPr="00651217">
        <w:rPr>
          <w:rFonts w:ascii="Times New Roman" w:hAnsi="Times New Roman" w:cs="Times New Roman"/>
          <w:sz w:val="24"/>
          <w:szCs w:val="24"/>
        </w:rPr>
        <w:t>жесткости</w:t>
      </w:r>
    </w:p>
    <w:p w14:paraId="6DBDAD4A" w14:textId="77777777" w:rsidR="00363073" w:rsidRPr="00651217" w:rsidRDefault="00363073" w:rsidP="00363073">
      <w:pPr>
        <w:pStyle w:val="a4"/>
        <w:rPr>
          <w:rFonts w:ascii="Times New Roman" w:hAnsi="Times New Roman" w:cs="Times New Roman"/>
          <w:sz w:val="24"/>
          <w:szCs w:val="24"/>
        </w:rPr>
      </w:pPr>
      <w:proofErr w:type="spellStart"/>
      <w:r w:rsidRPr="00651217">
        <w:rPr>
          <w:rFonts w:ascii="Times New Roman" w:hAnsi="Times New Roman" w:cs="Times New Roman"/>
          <w:sz w:val="24"/>
          <w:szCs w:val="24"/>
        </w:rPr>
        <w:t>tertiary</w:t>
      </w:r>
      <w:proofErr w:type="spellEnd"/>
      <w:r w:rsidRPr="00651217">
        <w:rPr>
          <w:rFonts w:ascii="Times New Roman" w:hAnsi="Times New Roman" w:cs="Times New Roman"/>
          <w:sz w:val="24"/>
          <w:szCs w:val="24"/>
        </w:rPr>
        <w:t xml:space="preserve"> </w:t>
      </w:r>
      <w:proofErr w:type="spellStart"/>
      <w:r w:rsidRPr="00651217">
        <w:rPr>
          <w:rFonts w:ascii="Times New Roman" w:hAnsi="Times New Roman" w:cs="Times New Roman"/>
          <w:sz w:val="24"/>
          <w:szCs w:val="24"/>
        </w:rPr>
        <w:t>load</w:t>
      </w:r>
      <w:proofErr w:type="spellEnd"/>
      <w:r w:rsidRPr="00651217">
        <w:rPr>
          <w:rFonts w:ascii="Times New Roman" w:hAnsi="Times New Roman" w:cs="Times New Roman"/>
          <w:sz w:val="24"/>
          <w:szCs w:val="24"/>
        </w:rPr>
        <w:t xml:space="preserve"> – вспомогательный груз</w:t>
      </w:r>
    </w:p>
    <w:p w14:paraId="20ADDA5C" w14:textId="77777777" w:rsidR="00363073" w:rsidRPr="00651217" w:rsidRDefault="00363073" w:rsidP="00363073">
      <w:pPr>
        <w:pStyle w:val="a4"/>
        <w:rPr>
          <w:rFonts w:ascii="Times New Roman" w:hAnsi="Times New Roman" w:cs="Times New Roman"/>
          <w:sz w:val="24"/>
          <w:szCs w:val="24"/>
        </w:rPr>
      </w:pPr>
      <w:proofErr w:type="spellStart"/>
      <w:r w:rsidRPr="00651217">
        <w:rPr>
          <w:rFonts w:ascii="Times New Roman" w:hAnsi="Times New Roman" w:cs="Times New Roman"/>
          <w:sz w:val="24"/>
          <w:szCs w:val="24"/>
        </w:rPr>
        <w:t>to</w:t>
      </w:r>
      <w:proofErr w:type="spellEnd"/>
      <w:r w:rsidRPr="00651217">
        <w:rPr>
          <w:rFonts w:ascii="Times New Roman" w:hAnsi="Times New Roman" w:cs="Times New Roman"/>
          <w:sz w:val="24"/>
          <w:szCs w:val="24"/>
        </w:rPr>
        <w:t xml:space="preserve"> </w:t>
      </w:r>
      <w:proofErr w:type="spellStart"/>
      <w:r w:rsidRPr="00651217">
        <w:rPr>
          <w:rFonts w:ascii="Times New Roman" w:hAnsi="Times New Roman" w:cs="Times New Roman"/>
          <w:sz w:val="24"/>
          <w:szCs w:val="24"/>
        </w:rPr>
        <w:t>impose</w:t>
      </w:r>
      <w:proofErr w:type="spellEnd"/>
      <w:r w:rsidRPr="00651217">
        <w:rPr>
          <w:rFonts w:ascii="Times New Roman" w:hAnsi="Times New Roman" w:cs="Times New Roman"/>
          <w:sz w:val="24"/>
          <w:szCs w:val="24"/>
        </w:rPr>
        <w:t xml:space="preserve"> – накладывать</w:t>
      </w:r>
    </w:p>
    <w:p w14:paraId="489EB33E"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 xml:space="preserve">midsection of a ship – </w:t>
      </w:r>
      <w:r w:rsidRPr="00651217">
        <w:rPr>
          <w:rFonts w:ascii="Times New Roman" w:hAnsi="Times New Roman" w:cs="Times New Roman"/>
          <w:sz w:val="24"/>
          <w:szCs w:val="24"/>
        </w:rPr>
        <w:t>средняя</w:t>
      </w:r>
      <w:r w:rsidRPr="00651217">
        <w:rPr>
          <w:rFonts w:ascii="Times New Roman" w:hAnsi="Times New Roman" w:cs="Times New Roman"/>
          <w:sz w:val="24"/>
          <w:szCs w:val="24"/>
          <w:lang w:val="en-US"/>
        </w:rPr>
        <w:t xml:space="preserve"> </w:t>
      </w:r>
      <w:r w:rsidRPr="00651217">
        <w:rPr>
          <w:rFonts w:ascii="Times New Roman" w:hAnsi="Times New Roman" w:cs="Times New Roman"/>
          <w:sz w:val="24"/>
          <w:szCs w:val="24"/>
        </w:rPr>
        <w:t>часть</w:t>
      </w:r>
      <w:r w:rsidRPr="00651217">
        <w:rPr>
          <w:rFonts w:ascii="Times New Roman" w:hAnsi="Times New Roman" w:cs="Times New Roman"/>
          <w:sz w:val="24"/>
          <w:szCs w:val="24"/>
          <w:lang w:val="en-US"/>
        </w:rPr>
        <w:t xml:space="preserve"> </w:t>
      </w:r>
      <w:r w:rsidRPr="00651217">
        <w:rPr>
          <w:rFonts w:ascii="Times New Roman" w:hAnsi="Times New Roman" w:cs="Times New Roman"/>
          <w:sz w:val="24"/>
          <w:szCs w:val="24"/>
        </w:rPr>
        <w:t>судна</w:t>
      </w:r>
    </w:p>
    <w:p w14:paraId="0B4F37BB"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 xml:space="preserve">strength requirement – </w:t>
      </w:r>
      <w:r w:rsidRPr="00651217">
        <w:rPr>
          <w:rFonts w:ascii="Times New Roman" w:hAnsi="Times New Roman" w:cs="Times New Roman"/>
          <w:sz w:val="24"/>
          <w:szCs w:val="24"/>
        </w:rPr>
        <w:t>требование</w:t>
      </w:r>
      <w:r w:rsidRPr="00651217">
        <w:rPr>
          <w:rFonts w:ascii="Times New Roman" w:hAnsi="Times New Roman" w:cs="Times New Roman"/>
          <w:sz w:val="24"/>
          <w:szCs w:val="24"/>
          <w:lang w:val="en-US"/>
        </w:rPr>
        <w:t xml:space="preserve"> </w:t>
      </w:r>
      <w:r w:rsidRPr="00651217">
        <w:rPr>
          <w:rFonts w:ascii="Times New Roman" w:hAnsi="Times New Roman" w:cs="Times New Roman"/>
          <w:sz w:val="24"/>
          <w:szCs w:val="24"/>
        </w:rPr>
        <w:t>к</w:t>
      </w:r>
      <w:r w:rsidRPr="00651217">
        <w:rPr>
          <w:rFonts w:ascii="Times New Roman" w:hAnsi="Times New Roman" w:cs="Times New Roman"/>
          <w:sz w:val="24"/>
          <w:szCs w:val="24"/>
          <w:lang w:val="en-US"/>
        </w:rPr>
        <w:t xml:space="preserve"> </w:t>
      </w:r>
      <w:r w:rsidRPr="00651217">
        <w:rPr>
          <w:rFonts w:ascii="Times New Roman" w:hAnsi="Times New Roman" w:cs="Times New Roman"/>
          <w:sz w:val="24"/>
          <w:szCs w:val="24"/>
        </w:rPr>
        <w:t>прочности</w:t>
      </w:r>
    </w:p>
    <w:p w14:paraId="7919AB1D"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 xml:space="preserve">to reinforce stiffener – </w:t>
      </w:r>
      <w:r w:rsidRPr="00651217">
        <w:rPr>
          <w:rFonts w:ascii="Times New Roman" w:hAnsi="Times New Roman" w:cs="Times New Roman"/>
          <w:sz w:val="24"/>
          <w:szCs w:val="24"/>
        </w:rPr>
        <w:t>укреплять</w:t>
      </w:r>
      <w:r w:rsidRPr="00651217">
        <w:rPr>
          <w:rFonts w:ascii="Times New Roman" w:hAnsi="Times New Roman" w:cs="Times New Roman"/>
          <w:sz w:val="24"/>
          <w:szCs w:val="24"/>
          <w:lang w:val="en-US"/>
        </w:rPr>
        <w:t xml:space="preserve"> </w:t>
      </w:r>
      <w:r w:rsidRPr="00651217">
        <w:rPr>
          <w:rFonts w:ascii="Times New Roman" w:hAnsi="Times New Roman" w:cs="Times New Roman"/>
          <w:sz w:val="24"/>
          <w:szCs w:val="24"/>
        </w:rPr>
        <w:t>ребро</w:t>
      </w:r>
      <w:r w:rsidRPr="00651217">
        <w:rPr>
          <w:rFonts w:ascii="Times New Roman" w:hAnsi="Times New Roman" w:cs="Times New Roman"/>
          <w:sz w:val="24"/>
          <w:szCs w:val="24"/>
          <w:lang w:val="en-US"/>
        </w:rPr>
        <w:t xml:space="preserve"> </w:t>
      </w:r>
      <w:r w:rsidRPr="00651217">
        <w:rPr>
          <w:rFonts w:ascii="Times New Roman" w:hAnsi="Times New Roman" w:cs="Times New Roman"/>
          <w:sz w:val="24"/>
          <w:szCs w:val="24"/>
        </w:rPr>
        <w:t>жесткости</w:t>
      </w:r>
    </w:p>
    <w:p w14:paraId="68C681DA"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 xml:space="preserve">girder – </w:t>
      </w:r>
      <w:r w:rsidRPr="00651217">
        <w:rPr>
          <w:rFonts w:ascii="Times New Roman" w:hAnsi="Times New Roman" w:cs="Times New Roman"/>
          <w:sz w:val="24"/>
          <w:szCs w:val="24"/>
        </w:rPr>
        <w:t>балка</w:t>
      </w:r>
      <w:r w:rsidRPr="00651217">
        <w:rPr>
          <w:rFonts w:ascii="Times New Roman" w:hAnsi="Times New Roman" w:cs="Times New Roman"/>
          <w:sz w:val="24"/>
          <w:szCs w:val="24"/>
          <w:lang w:val="en-US"/>
        </w:rPr>
        <w:t xml:space="preserve">, </w:t>
      </w:r>
      <w:r w:rsidRPr="00651217">
        <w:rPr>
          <w:rFonts w:ascii="Times New Roman" w:hAnsi="Times New Roman" w:cs="Times New Roman"/>
          <w:sz w:val="24"/>
          <w:szCs w:val="24"/>
        </w:rPr>
        <w:t>брус</w:t>
      </w:r>
    </w:p>
    <w:p w14:paraId="22706E06"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 xml:space="preserve">yield strength – </w:t>
      </w:r>
      <w:r w:rsidRPr="00651217">
        <w:rPr>
          <w:rFonts w:ascii="Times New Roman" w:hAnsi="Times New Roman" w:cs="Times New Roman"/>
          <w:sz w:val="24"/>
          <w:szCs w:val="24"/>
        </w:rPr>
        <w:t>предел</w:t>
      </w:r>
      <w:r w:rsidRPr="00651217">
        <w:rPr>
          <w:rFonts w:ascii="Times New Roman" w:hAnsi="Times New Roman" w:cs="Times New Roman"/>
          <w:sz w:val="24"/>
          <w:szCs w:val="24"/>
          <w:lang w:val="en-US"/>
        </w:rPr>
        <w:t xml:space="preserve"> </w:t>
      </w:r>
      <w:r w:rsidRPr="00651217">
        <w:rPr>
          <w:rFonts w:ascii="Times New Roman" w:hAnsi="Times New Roman" w:cs="Times New Roman"/>
          <w:sz w:val="24"/>
          <w:szCs w:val="24"/>
        </w:rPr>
        <w:t>текучести</w:t>
      </w:r>
    </w:p>
    <w:p w14:paraId="4E39B040"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 xml:space="preserve">tensile strength – </w:t>
      </w:r>
      <w:r w:rsidRPr="00651217">
        <w:rPr>
          <w:rFonts w:ascii="Times New Roman" w:hAnsi="Times New Roman" w:cs="Times New Roman"/>
          <w:sz w:val="24"/>
          <w:szCs w:val="24"/>
        </w:rPr>
        <w:t>предел</w:t>
      </w:r>
      <w:r w:rsidRPr="00651217">
        <w:rPr>
          <w:rFonts w:ascii="Times New Roman" w:hAnsi="Times New Roman" w:cs="Times New Roman"/>
          <w:sz w:val="24"/>
          <w:szCs w:val="24"/>
          <w:lang w:val="en-US"/>
        </w:rPr>
        <w:t xml:space="preserve"> </w:t>
      </w:r>
      <w:r w:rsidRPr="00651217">
        <w:rPr>
          <w:rFonts w:ascii="Times New Roman" w:hAnsi="Times New Roman" w:cs="Times New Roman"/>
          <w:sz w:val="24"/>
          <w:szCs w:val="24"/>
        </w:rPr>
        <w:t>прочности</w:t>
      </w:r>
    </w:p>
    <w:p w14:paraId="162B5973"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 xml:space="preserve">corrosion resistance – </w:t>
      </w:r>
      <w:r w:rsidRPr="00651217">
        <w:rPr>
          <w:rFonts w:ascii="Times New Roman" w:hAnsi="Times New Roman" w:cs="Times New Roman"/>
          <w:sz w:val="24"/>
          <w:szCs w:val="24"/>
        </w:rPr>
        <w:t>коррозийная</w:t>
      </w:r>
      <w:r w:rsidRPr="00651217">
        <w:rPr>
          <w:rFonts w:ascii="Times New Roman" w:hAnsi="Times New Roman" w:cs="Times New Roman"/>
          <w:sz w:val="24"/>
          <w:szCs w:val="24"/>
          <w:lang w:val="en-US"/>
        </w:rPr>
        <w:t xml:space="preserve"> </w:t>
      </w:r>
      <w:r w:rsidRPr="00651217">
        <w:rPr>
          <w:rFonts w:ascii="Times New Roman" w:hAnsi="Times New Roman" w:cs="Times New Roman"/>
          <w:sz w:val="24"/>
          <w:szCs w:val="24"/>
        </w:rPr>
        <w:t>стойкость</w:t>
      </w:r>
    </w:p>
    <w:p w14:paraId="18134E39"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 xml:space="preserve">brittle – </w:t>
      </w:r>
      <w:r w:rsidRPr="00651217">
        <w:rPr>
          <w:rFonts w:ascii="Times New Roman" w:hAnsi="Times New Roman" w:cs="Times New Roman"/>
          <w:sz w:val="24"/>
          <w:szCs w:val="24"/>
        </w:rPr>
        <w:t>ломкий</w:t>
      </w:r>
      <w:r w:rsidRPr="00651217">
        <w:rPr>
          <w:rFonts w:ascii="Times New Roman" w:hAnsi="Times New Roman" w:cs="Times New Roman"/>
          <w:sz w:val="24"/>
          <w:szCs w:val="24"/>
          <w:lang w:val="en-US"/>
        </w:rPr>
        <w:t xml:space="preserve">, </w:t>
      </w:r>
      <w:r w:rsidRPr="00651217">
        <w:rPr>
          <w:rFonts w:ascii="Times New Roman" w:hAnsi="Times New Roman" w:cs="Times New Roman"/>
          <w:sz w:val="24"/>
          <w:szCs w:val="24"/>
        </w:rPr>
        <w:t>хрупкий</w:t>
      </w:r>
    </w:p>
    <w:p w14:paraId="37AC9216"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 xml:space="preserve">metal fatigue – </w:t>
      </w:r>
      <w:r w:rsidRPr="00651217">
        <w:rPr>
          <w:rFonts w:ascii="Times New Roman" w:hAnsi="Times New Roman" w:cs="Times New Roman"/>
          <w:sz w:val="24"/>
          <w:szCs w:val="24"/>
        </w:rPr>
        <w:t>усталость</w:t>
      </w:r>
      <w:r w:rsidRPr="00651217">
        <w:rPr>
          <w:rFonts w:ascii="Times New Roman" w:hAnsi="Times New Roman" w:cs="Times New Roman"/>
          <w:sz w:val="24"/>
          <w:szCs w:val="24"/>
          <w:lang w:val="en-US"/>
        </w:rPr>
        <w:t xml:space="preserve"> </w:t>
      </w:r>
      <w:r w:rsidRPr="00651217">
        <w:rPr>
          <w:rFonts w:ascii="Times New Roman" w:hAnsi="Times New Roman" w:cs="Times New Roman"/>
          <w:sz w:val="24"/>
          <w:szCs w:val="24"/>
        </w:rPr>
        <w:t>металла</w:t>
      </w:r>
    </w:p>
    <w:p w14:paraId="726D245D" w14:textId="77777777" w:rsidR="00363073" w:rsidRPr="00651217" w:rsidRDefault="00363073" w:rsidP="00363073">
      <w:pPr>
        <w:pStyle w:val="a4"/>
        <w:rPr>
          <w:rFonts w:ascii="Times New Roman" w:hAnsi="Times New Roman" w:cs="Times New Roman"/>
          <w:sz w:val="24"/>
          <w:szCs w:val="24"/>
          <w:lang w:val="en-US"/>
        </w:rPr>
      </w:pPr>
      <w:r w:rsidRPr="00651217">
        <w:rPr>
          <w:rStyle w:val="a3"/>
          <w:rFonts w:ascii="Times New Roman" w:hAnsi="Times New Roman" w:cs="Times New Roman"/>
          <w:sz w:val="24"/>
          <w:szCs w:val="24"/>
          <w:lang w:val="en-US"/>
        </w:rPr>
        <w:t>III. Answer the following questions:</w:t>
      </w:r>
    </w:p>
    <w:p w14:paraId="601903D6"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1. What are the key structural elements of a ship’s main hull?</w:t>
      </w:r>
    </w:p>
    <w:p w14:paraId="3AB512EB"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2. What is the total load on a particular section of a ship’s hull?</w:t>
      </w:r>
    </w:p>
    <w:p w14:paraId="4FA3839B"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3. What classification societies have established standard calculation form?</w:t>
      </w:r>
    </w:p>
    <w:p w14:paraId="4EFCC107"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4. What do these methods give?</w:t>
      </w:r>
    </w:p>
    <w:p w14:paraId="5185FCB6"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5. What are modern ships made of?</w:t>
      </w:r>
    </w:p>
    <w:p w14:paraId="1C3CC3C9"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6. What Tensile strength is in standard steel?</w:t>
      </w:r>
    </w:p>
    <w:p w14:paraId="622FBE8C" w14:textId="77777777" w:rsidR="00363073" w:rsidRPr="00651217"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7. Shipbuilders today use steels which have good corrosion resistance, don’t they?</w:t>
      </w:r>
    </w:p>
    <w:p w14:paraId="5CADFA77" w14:textId="77777777" w:rsidR="00363073" w:rsidRDefault="00363073" w:rsidP="00363073">
      <w:pPr>
        <w:pStyle w:val="a4"/>
        <w:rPr>
          <w:rFonts w:ascii="Times New Roman" w:hAnsi="Times New Roman" w:cs="Times New Roman"/>
          <w:sz w:val="24"/>
          <w:szCs w:val="24"/>
          <w:lang w:val="en-US"/>
        </w:rPr>
      </w:pPr>
      <w:r w:rsidRPr="00651217">
        <w:rPr>
          <w:rFonts w:ascii="Times New Roman" w:hAnsi="Times New Roman" w:cs="Times New Roman"/>
          <w:sz w:val="24"/>
          <w:szCs w:val="24"/>
          <w:lang w:val="en-US"/>
        </w:rPr>
        <w:t>8. What is a metal fatigue limit?</w:t>
      </w:r>
    </w:p>
    <w:p w14:paraId="196E9FDE" w14:textId="77777777" w:rsidR="00363073" w:rsidRPr="0071003B" w:rsidRDefault="00363073" w:rsidP="00363073">
      <w:pPr>
        <w:pStyle w:val="a4"/>
        <w:rPr>
          <w:rFonts w:ascii="Times New Roman" w:hAnsi="Times New Roman" w:cs="Times New Roman"/>
          <w:sz w:val="24"/>
          <w:szCs w:val="24"/>
          <w:lang w:val="en-US"/>
        </w:rPr>
      </w:pPr>
      <w:r w:rsidRPr="0071003B">
        <w:rPr>
          <w:rStyle w:val="a3"/>
          <w:rFonts w:ascii="Times New Roman" w:hAnsi="Times New Roman" w:cs="Times New Roman"/>
          <w:sz w:val="24"/>
          <w:szCs w:val="24"/>
          <w:lang w:val="en-US"/>
        </w:rPr>
        <w:t>IV. These are answers. Ask questions to these sentences:</w:t>
      </w:r>
    </w:p>
    <w:p w14:paraId="43F7CC0F" w14:textId="77777777" w:rsidR="00363073" w:rsidRPr="0071003B" w:rsidRDefault="00363073" w:rsidP="00363073">
      <w:pPr>
        <w:pStyle w:val="a4"/>
        <w:rPr>
          <w:rFonts w:ascii="Times New Roman" w:hAnsi="Times New Roman" w:cs="Times New Roman"/>
          <w:sz w:val="24"/>
          <w:szCs w:val="24"/>
          <w:lang w:val="en-US"/>
        </w:rPr>
      </w:pPr>
      <w:r w:rsidRPr="0071003B">
        <w:rPr>
          <w:rFonts w:ascii="Times New Roman" w:hAnsi="Times New Roman" w:cs="Times New Roman"/>
          <w:sz w:val="24"/>
          <w:szCs w:val="24"/>
          <w:lang w:val="en-US"/>
        </w:rPr>
        <w:t>1. The benchmark steel grade is ABS A, specified by the American Bureau of Shipping.</w:t>
      </w:r>
    </w:p>
    <w:p w14:paraId="145C2F12" w14:textId="77777777" w:rsidR="00363073" w:rsidRPr="0071003B" w:rsidRDefault="00363073" w:rsidP="00363073">
      <w:pPr>
        <w:pStyle w:val="a4"/>
        <w:rPr>
          <w:rFonts w:ascii="Times New Roman" w:hAnsi="Times New Roman" w:cs="Times New Roman"/>
          <w:sz w:val="24"/>
          <w:szCs w:val="24"/>
          <w:lang w:val="en-US"/>
        </w:rPr>
      </w:pPr>
      <w:r w:rsidRPr="0071003B">
        <w:rPr>
          <w:rFonts w:ascii="Times New Roman" w:hAnsi="Times New Roman" w:cs="Times New Roman"/>
          <w:sz w:val="24"/>
          <w:szCs w:val="24"/>
          <w:lang w:val="en-US"/>
        </w:rPr>
        <w:t>2. Very few ships ever see ultimate load conditions anywhere near their gross failure limits.</w:t>
      </w:r>
    </w:p>
    <w:p w14:paraId="2F86944A" w14:textId="77777777" w:rsidR="00363073" w:rsidRPr="0071003B" w:rsidRDefault="00363073" w:rsidP="00363073">
      <w:pPr>
        <w:pStyle w:val="a4"/>
        <w:rPr>
          <w:rFonts w:ascii="Times New Roman" w:hAnsi="Times New Roman" w:cs="Times New Roman"/>
          <w:sz w:val="24"/>
          <w:szCs w:val="24"/>
          <w:lang w:val="en-US"/>
        </w:rPr>
      </w:pPr>
      <w:r w:rsidRPr="0071003B">
        <w:rPr>
          <w:rFonts w:ascii="Times New Roman" w:hAnsi="Times New Roman" w:cs="Times New Roman"/>
          <w:sz w:val="24"/>
          <w:szCs w:val="24"/>
          <w:lang w:val="en-US"/>
        </w:rPr>
        <w:t>3. The total load on a particular section of a ship’s hull is the sum total of all primary, secondary and tertiary loads imposed on it from all factors.</w:t>
      </w:r>
    </w:p>
    <w:p w14:paraId="58F3B10D" w14:textId="77777777" w:rsidR="00363073" w:rsidRPr="0071003B" w:rsidRDefault="00363073" w:rsidP="00363073">
      <w:pPr>
        <w:pStyle w:val="a4"/>
        <w:rPr>
          <w:rFonts w:ascii="Times New Roman" w:hAnsi="Times New Roman" w:cs="Times New Roman"/>
          <w:sz w:val="24"/>
          <w:szCs w:val="24"/>
          <w:lang w:val="en-US"/>
        </w:rPr>
      </w:pPr>
      <w:r w:rsidRPr="0071003B">
        <w:rPr>
          <w:rFonts w:ascii="Times New Roman" w:hAnsi="Times New Roman" w:cs="Times New Roman"/>
          <w:sz w:val="24"/>
          <w:szCs w:val="24"/>
          <w:lang w:val="en-US"/>
        </w:rPr>
        <w:t>4. Modern ships are, almost without exception, built of steel.</w:t>
      </w:r>
    </w:p>
    <w:p w14:paraId="17DC1538" w14:textId="77777777" w:rsidR="00363073" w:rsidRPr="0071003B" w:rsidRDefault="00363073" w:rsidP="00363073">
      <w:pPr>
        <w:pStyle w:val="a4"/>
        <w:rPr>
          <w:rFonts w:ascii="Times New Roman" w:hAnsi="Times New Roman" w:cs="Times New Roman"/>
          <w:sz w:val="24"/>
          <w:szCs w:val="24"/>
          <w:lang w:val="en-US"/>
        </w:rPr>
      </w:pPr>
      <w:r w:rsidRPr="0071003B">
        <w:rPr>
          <w:rFonts w:ascii="Times New Roman" w:hAnsi="Times New Roman" w:cs="Times New Roman"/>
          <w:sz w:val="24"/>
          <w:szCs w:val="24"/>
          <w:lang w:val="en-US"/>
        </w:rPr>
        <w:t>5. Ship strength requirements, without fatigue concerns, would be somewhat lower.</w:t>
      </w:r>
    </w:p>
    <w:p w14:paraId="7126C27C" w14:textId="77777777" w:rsidR="00363073" w:rsidRPr="0071003B" w:rsidRDefault="00363073" w:rsidP="00363073">
      <w:pPr>
        <w:pStyle w:val="a4"/>
        <w:rPr>
          <w:rFonts w:ascii="Times New Roman" w:hAnsi="Times New Roman" w:cs="Times New Roman"/>
          <w:sz w:val="24"/>
          <w:szCs w:val="24"/>
          <w:lang w:val="en-US"/>
        </w:rPr>
      </w:pPr>
      <w:r w:rsidRPr="0071003B">
        <w:rPr>
          <w:rFonts w:ascii="Times New Roman" w:hAnsi="Times New Roman" w:cs="Times New Roman"/>
          <w:sz w:val="24"/>
          <w:szCs w:val="24"/>
          <w:lang w:val="en-US"/>
        </w:rPr>
        <w:t>6. It is import6ant to be able to manually calculate rough behavior of ship hulls.</w:t>
      </w:r>
    </w:p>
    <w:p w14:paraId="76FFF146" w14:textId="77777777" w:rsidR="00363073" w:rsidRPr="0071003B" w:rsidRDefault="00363073" w:rsidP="00363073">
      <w:pPr>
        <w:pStyle w:val="a4"/>
        <w:rPr>
          <w:rFonts w:ascii="Times New Roman" w:hAnsi="Times New Roman" w:cs="Times New Roman"/>
          <w:sz w:val="24"/>
          <w:szCs w:val="24"/>
          <w:lang w:val="en-US"/>
        </w:rPr>
      </w:pPr>
      <w:r w:rsidRPr="0071003B">
        <w:rPr>
          <w:rFonts w:ascii="Times New Roman" w:hAnsi="Times New Roman" w:cs="Times New Roman"/>
          <w:sz w:val="24"/>
          <w:szCs w:val="24"/>
          <w:lang w:val="en-US"/>
        </w:rPr>
        <w:t xml:space="preserve">7. </w:t>
      </w:r>
      <w:proofErr w:type="spellStart"/>
      <w:r w:rsidRPr="0071003B">
        <w:rPr>
          <w:rFonts w:ascii="Times New Roman" w:hAnsi="Times New Roman" w:cs="Times New Roman"/>
          <w:sz w:val="24"/>
          <w:szCs w:val="24"/>
          <w:lang w:val="en-US"/>
        </w:rPr>
        <w:t>Finit</w:t>
      </w:r>
      <w:proofErr w:type="spellEnd"/>
      <w:r w:rsidRPr="0071003B">
        <w:rPr>
          <w:rFonts w:ascii="Times New Roman" w:hAnsi="Times New Roman" w:cs="Times New Roman"/>
          <w:sz w:val="24"/>
          <w:szCs w:val="24"/>
          <w:lang w:val="en-US"/>
        </w:rPr>
        <w:t xml:space="preserve"> element analysis tools are used to measure the behavior in detail as loads are applied.</w:t>
      </w:r>
    </w:p>
    <w:p w14:paraId="53D80FBA" w14:textId="77777777" w:rsidR="00363073" w:rsidRPr="0071003B" w:rsidRDefault="00363073" w:rsidP="00363073">
      <w:pPr>
        <w:pStyle w:val="a4"/>
        <w:rPr>
          <w:rFonts w:ascii="Times New Roman" w:hAnsi="Times New Roman" w:cs="Times New Roman"/>
          <w:sz w:val="24"/>
          <w:szCs w:val="24"/>
          <w:lang w:val="en-US"/>
        </w:rPr>
      </w:pPr>
      <w:r w:rsidRPr="0071003B">
        <w:rPr>
          <w:rStyle w:val="a3"/>
          <w:rFonts w:ascii="Times New Roman" w:hAnsi="Times New Roman" w:cs="Times New Roman"/>
          <w:sz w:val="24"/>
          <w:szCs w:val="24"/>
          <w:lang w:val="en-US"/>
        </w:rPr>
        <w:t>V. Insert the missing words using the text:</w:t>
      </w:r>
    </w:p>
    <w:p w14:paraId="22E031CE" w14:textId="77777777" w:rsidR="00363073" w:rsidRPr="0071003B" w:rsidRDefault="00363073" w:rsidP="00363073">
      <w:pPr>
        <w:pStyle w:val="a4"/>
        <w:rPr>
          <w:rFonts w:ascii="Times New Roman" w:hAnsi="Times New Roman" w:cs="Times New Roman"/>
          <w:sz w:val="24"/>
          <w:szCs w:val="24"/>
          <w:lang w:val="en-US"/>
        </w:rPr>
      </w:pPr>
      <w:r w:rsidRPr="0071003B">
        <w:rPr>
          <w:rFonts w:ascii="Times New Roman" w:hAnsi="Times New Roman" w:cs="Times New Roman"/>
          <w:sz w:val="24"/>
          <w:szCs w:val="24"/>
          <w:lang w:val="en-US"/>
        </w:rPr>
        <w:t>1. Ship … … have established standard calculations forms for hull loads, strength requirements, the … of hull plating and reinforcing …, girders and other ….</w:t>
      </w:r>
    </w:p>
    <w:p w14:paraId="0DE38082" w14:textId="77777777" w:rsidR="00363073" w:rsidRPr="0071003B" w:rsidRDefault="00363073" w:rsidP="00363073">
      <w:pPr>
        <w:pStyle w:val="a4"/>
        <w:rPr>
          <w:rFonts w:ascii="Times New Roman" w:hAnsi="Times New Roman" w:cs="Times New Roman"/>
          <w:sz w:val="24"/>
          <w:szCs w:val="24"/>
          <w:lang w:val="en-US"/>
        </w:rPr>
      </w:pPr>
      <w:r w:rsidRPr="0071003B">
        <w:rPr>
          <w:rFonts w:ascii="Times New Roman" w:hAnsi="Times New Roman" w:cs="Times New Roman"/>
          <w:sz w:val="24"/>
          <w:szCs w:val="24"/>
          <w:lang w:val="en-US"/>
        </w:rPr>
        <w:t>2. These methods provide a … … point for analyzing a given ship’s … and whether it meets industry common standards or not.</w:t>
      </w:r>
    </w:p>
    <w:p w14:paraId="6BC5B871" w14:textId="77777777" w:rsidR="00363073" w:rsidRPr="0071003B" w:rsidRDefault="00363073" w:rsidP="00363073">
      <w:pPr>
        <w:pStyle w:val="a4"/>
        <w:rPr>
          <w:rFonts w:ascii="Times New Roman" w:hAnsi="Times New Roman" w:cs="Times New Roman"/>
          <w:sz w:val="24"/>
          <w:szCs w:val="24"/>
          <w:lang w:val="en-US"/>
        </w:rPr>
      </w:pPr>
      <w:r w:rsidRPr="0071003B">
        <w:rPr>
          <w:rFonts w:ascii="Times New Roman" w:hAnsi="Times New Roman" w:cs="Times New Roman"/>
          <w:sz w:val="24"/>
          <w:szCs w:val="24"/>
          <w:lang w:val="en-US"/>
        </w:rPr>
        <w:t>3. Shipbuilders today use … which have good corrosion … when exposed to …, and which do not get brittle at low temperatures.</w:t>
      </w:r>
    </w:p>
    <w:p w14:paraId="1B41B041" w14:textId="77777777" w:rsidR="00363073" w:rsidRPr="0071003B" w:rsidRDefault="00363073" w:rsidP="00363073">
      <w:pPr>
        <w:pStyle w:val="a4"/>
        <w:rPr>
          <w:rFonts w:ascii="Times New Roman" w:hAnsi="Times New Roman" w:cs="Times New Roman"/>
          <w:sz w:val="24"/>
          <w:szCs w:val="24"/>
          <w:lang w:val="en-US"/>
        </w:rPr>
      </w:pPr>
      <w:r w:rsidRPr="0071003B">
        <w:rPr>
          <w:rFonts w:ascii="Times New Roman" w:hAnsi="Times New Roman" w:cs="Times New Roman"/>
          <w:sz w:val="24"/>
          <w:szCs w:val="24"/>
          <w:lang w:val="en-US"/>
        </w:rPr>
        <w:lastRenderedPageBreak/>
        <w:t>4. A safety factor above the … … has to be applied, since steel regularly pushed to its yield strength will suffer from … ….</w:t>
      </w:r>
    </w:p>
    <w:p w14:paraId="421361FD" w14:textId="77777777" w:rsidR="00363073" w:rsidRPr="0071003B" w:rsidRDefault="00363073" w:rsidP="00363073">
      <w:pPr>
        <w:pStyle w:val="a4"/>
        <w:rPr>
          <w:rFonts w:ascii="Times New Roman" w:hAnsi="Times New Roman" w:cs="Times New Roman"/>
          <w:sz w:val="24"/>
          <w:szCs w:val="24"/>
          <w:lang w:val="en-US"/>
        </w:rPr>
      </w:pPr>
      <w:r w:rsidRPr="0071003B">
        <w:rPr>
          <w:rFonts w:ascii="Times New Roman" w:hAnsi="Times New Roman" w:cs="Times New Roman"/>
          <w:sz w:val="24"/>
          <w:szCs w:val="24"/>
          <w:lang w:val="en-US"/>
        </w:rPr>
        <w:t>5. Engineers do not trust the output of … … without some general reality checking that the results are within the … … of magnitude.</w:t>
      </w:r>
    </w:p>
    <w:p w14:paraId="7CA2FF79" w14:textId="77777777" w:rsidR="00363073" w:rsidRPr="0071003B" w:rsidRDefault="00363073" w:rsidP="00363073">
      <w:pPr>
        <w:pStyle w:val="a4"/>
        <w:rPr>
          <w:rFonts w:ascii="Times New Roman" w:hAnsi="Times New Roman" w:cs="Times New Roman"/>
          <w:sz w:val="24"/>
          <w:szCs w:val="24"/>
          <w:lang w:val="en-US"/>
        </w:rPr>
      </w:pPr>
    </w:p>
    <w:p w14:paraId="7FFCBCAF" w14:textId="77777777" w:rsidR="00363073" w:rsidRPr="00363073" w:rsidRDefault="00363073" w:rsidP="00363073">
      <w:pPr>
        <w:spacing w:after="0" w:line="240" w:lineRule="auto"/>
        <w:rPr>
          <w:rFonts w:ascii="Times New Roman" w:hAnsi="Times New Roman" w:cs="Times New Roman"/>
          <w:b/>
          <w:bCs/>
          <w:sz w:val="24"/>
          <w:szCs w:val="24"/>
          <w:lang w:val="en-US"/>
        </w:rPr>
      </w:pPr>
      <w:r w:rsidRPr="00363073">
        <w:rPr>
          <w:rFonts w:ascii="Times New Roman" w:hAnsi="Times New Roman" w:cs="Times New Roman"/>
          <w:b/>
          <w:bCs/>
          <w:sz w:val="24"/>
          <w:szCs w:val="24"/>
          <w:lang w:val="en-US"/>
        </w:rPr>
        <w:t>Task 1. Translate the following sentences from Russian into English:</w:t>
      </w:r>
    </w:p>
    <w:p w14:paraId="1DDF767E" w14:textId="77777777" w:rsidR="00363073" w:rsidRPr="00363073" w:rsidRDefault="00363073" w:rsidP="00363073">
      <w:pPr>
        <w:spacing w:after="0" w:line="240" w:lineRule="auto"/>
        <w:rPr>
          <w:rFonts w:ascii="Times New Roman" w:hAnsi="Times New Roman" w:cs="Times New Roman"/>
          <w:sz w:val="24"/>
          <w:szCs w:val="24"/>
          <w:lang w:val="en-US"/>
        </w:rPr>
      </w:pPr>
    </w:p>
    <w:p w14:paraId="20D18F6D" w14:textId="77777777" w:rsidR="00363073" w:rsidRPr="00363073" w:rsidRDefault="00363073" w:rsidP="00363073">
      <w:pPr>
        <w:spacing w:after="0" w:line="240" w:lineRule="auto"/>
        <w:rPr>
          <w:rFonts w:ascii="Times New Roman" w:hAnsi="Times New Roman" w:cs="Times New Roman"/>
          <w:sz w:val="24"/>
          <w:szCs w:val="24"/>
        </w:rPr>
      </w:pPr>
      <w:r w:rsidRPr="00363073">
        <w:rPr>
          <w:rFonts w:ascii="Times New Roman" w:hAnsi="Times New Roman" w:cs="Times New Roman"/>
          <w:sz w:val="24"/>
          <w:szCs w:val="24"/>
        </w:rPr>
        <w:t>1. Классификационные общества опубликовали стандартные калькуляционные формы для нагрузки на корпус, требования к прочности, толщины покрытия корпуса и укрепления ребра жесткости, балок и других конструкций.</w:t>
      </w:r>
    </w:p>
    <w:p w14:paraId="2277FF4C" w14:textId="77777777" w:rsidR="00363073" w:rsidRPr="00363073" w:rsidRDefault="00363073" w:rsidP="00363073">
      <w:pPr>
        <w:spacing w:after="0" w:line="240" w:lineRule="auto"/>
        <w:rPr>
          <w:rFonts w:ascii="Times New Roman" w:hAnsi="Times New Roman" w:cs="Times New Roman"/>
          <w:sz w:val="24"/>
          <w:szCs w:val="24"/>
        </w:rPr>
      </w:pPr>
      <w:r w:rsidRPr="00363073">
        <w:rPr>
          <w:rFonts w:ascii="Times New Roman" w:hAnsi="Times New Roman" w:cs="Times New Roman"/>
          <w:sz w:val="24"/>
          <w:szCs w:val="24"/>
        </w:rPr>
        <w:t>2. Эти методы предоставляют детальную исходную точку для анализа данной конструкции корабля.</w:t>
      </w:r>
    </w:p>
    <w:p w14:paraId="7089D103" w14:textId="77777777" w:rsidR="00363073" w:rsidRPr="00363073" w:rsidRDefault="00363073" w:rsidP="00363073">
      <w:pPr>
        <w:spacing w:after="0" w:line="240" w:lineRule="auto"/>
        <w:rPr>
          <w:rFonts w:ascii="Times New Roman" w:hAnsi="Times New Roman" w:cs="Times New Roman"/>
          <w:sz w:val="24"/>
          <w:szCs w:val="24"/>
        </w:rPr>
      </w:pPr>
      <w:r w:rsidRPr="00363073">
        <w:rPr>
          <w:rFonts w:ascii="Times New Roman" w:hAnsi="Times New Roman" w:cs="Times New Roman"/>
          <w:sz w:val="24"/>
          <w:szCs w:val="24"/>
        </w:rPr>
        <w:t>3. Сталь ABS A имеет предел текучести 3400 фунтов на квадратный дюйм, предел прочности от 58 до 71 000 фунтов на квадратный дюйм.</w:t>
      </w:r>
    </w:p>
    <w:p w14:paraId="72244816" w14:textId="77777777" w:rsidR="00363073" w:rsidRPr="00363073" w:rsidRDefault="00363073" w:rsidP="00363073">
      <w:pPr>
        <w:spacing w:after="0" w:line="240" w:lineRule="auto"/>
        <w:rPr>
          <w:rFonts w:ascii="Times New Roman" w:hAnsi="Times New Roman" w:cs="Times New Roman"/>
          <w:sz w:val="24"/>
          <w:szCs w:val="24"/>
        </w:rPr>
      </w:pPr>
      <w:r w:rsidRPr="00363073">
        <w:rPr>
          <w:rFonts w:ascii="Times New Roman" w:hAnsi="Times New Roman" w:cs="Times New Roman"/>
          <w:sz w:val="24"/>
          <w:szCs w:val="24"/>
        </w:rPr>
        <w:t>4. Современные компьютерные программы автоматизированного проектирования обычно используются, чтобы произвести более детальные и мощные компьютерные модели данной конструкции.</w:t>
      </w:r>
    </w:p>
    <w:p w14:paraId="74EE78B0" w14:textId="77777777" w:rsidR="00363073" w:rsidRPr="00363073" w:rsidRDefault="00363073" w:rsidP="00363073">
      <w:pPr>
        <w:spacing w:after="0" w:line="240" w:lineRule="auto"/>
        <w:rPr>
          <w:rFonts w:ascii="Times New Roman" w:hAnsi="Times New Roman" w:cs="Times New Roman"/>
          <w:sz w:val="24"/>
          <w:szCs w:val="24"/>
        </w:rPr>
      </w:pPr>
      <w:r w:rsidRPr="00363073">
        <w:rPr>
          <w:rFonts w:ascii="Times New Roman" w:hAnsi="Times New Roman" w:cs="Times New Roman"/>
          <w:sz w:val="24"/>
          <w:szCs w:val="24"/>
        </w:rPr>
        <w:t>5. Важно вручную уметь вычислить примерное поведение корпуса судна.</w:t>
      </w:r>
    </w:p>
    <w:p w14:paraId="7B98EC26" w14:textId="77777777" w:rsidR="00363073" w:rsidRPr="00363073" w:rsidRDefault="00363073" w:rsidP="00363073">
      <w:pPr>
        <w:spacing w:after="0" w:line="240" w:lineRule="auto"/>
        <w:rPr>
          <w:rFonts w:ascii="Times New Roman" w:hAnsi="Times New Roman" w:cs="Times New Roman"/>
          <w:sz w:val="24"/>
          <w:szCs w:val="24"/>
        </w:rPr>
      </w:pPr>
    </w:p>
    <w:p w14:paraId="34A86385" w14:textId="77777777" w:rsidR="00363073" w:rsidRPr="00363073" w:rsidRDefault="00363073" w:rsidP="00363073">
      <w:pPr>
        <w:spacing w:after="0" w:line="240" w:lineRule="auto"/>
        <w:rPr>
          <w:rFonts w:ascii="Times New Roman" w:hAnsi="Times New Roman" w:cs="Times New Roman"/>
          <w:sz w:val="24"/>
          <w:szCs w:val="24"/>
          <w:lang w:val="en-US"/>
        </w:rPr>
      </w:pPr>
      <w:r w:rsidRPr="00363073">
        <w:rPr>
          <w:rFonts w:ascii="Times New Roman" w:hAnsi="Times New Roman" w:cs="Times New Roman"/>
          <w:b/>
          <w:bCs/>
          <w:sz w:val="24"/>
          <w:szCs w:val="24"/>
          <w:lang w:val="en-US"/>
        </w:rPr>
        <w:t>Task 2. Make up sentences using the following words and word combinations:</w:t>
      </w:r>
    </w:p>
    <w:p w14:paraId="3AFEA694" w14:textId="77777777" w:rsidR="00363073" w:rsidRPr="00363073" w:rsidRDefault="00363073" w:rsidP="00363073">
      <w:pPr>
        <w:spacing w:after="0" w:line="240" w:lineRule="auto"/>
        <w:rPr>
          <w:rFonts w:ascii="Times New Roman" w:hAnsi="Times New Roman" w:cs="Times New Roman"/>
          <w:sz w:val="24"/>
          <w:szCs w:val="24"/>
          <w:lang w:val="en-US"/>
        </w:rPr>
      </w:pPr>
      <w:r w:rsidRPr="00363073">
        <w:rPr>
          <w:rFonts w:ascii="Times New Roman" w:hAnsi="Times New Roman" w:cs="Times New Roman"/>
          <w:sz w:val="24"/>
          <w:szCs w:val="24"/>
          <w:lang w:val="en-US"/>
        </w:rPr>
        <w:t>Hull bottom shell plating, quick calculations, thickness of hull plating, to estimate strength requirements, strength value, a detailed starting point for analyzing, to meet common standards, yield strength, ultimate tensile strength, a fatigue limit.</w:t>
      </w:r>
    </w:p>
    <w:p w14:paraId="56495D9F" w14:textId="77777777" w:rsidR="00363073" w:rsidRPr="00363073" w:rsidRDefault="00363073" w:rsidP="00363073">
      <w:pPr>
        <w:spacing w:after="0" w:line="240" w:lineRule="auto"/>
        <w:rPr>
          <w:rFonts w:ascii="Times New Roman" w:hAnsi="Times New Roman" w:cs="Times New Roman"/>
          <w:b/>
          <w:bCs/>
          <w:sz w:val="24"/>
          <w:szCs w:val="24"/>
          <w:lang w:val="en-US"/>
        </w:rPr>
      </w:pPr>
    </w:p>
    <w:p w14:paraId="57997F24" w14:textId="77777777" w:rsidR="00363073" w:rsidRPr="00363073" w:rsidRDefault="00363073" w:rsidP="00363073">
      <w:pPr>
        <w:spacing w:after="0" w:line="240" w:lineRule="auto"/>
        <w:rPr>
          <w:rFonts w:ascii="Times New Roman" w:eastAsia="Times New Roman" w:hAnsi="Times New Roman" w:cs="Times New Roman"/>
          <w:b/>
          <w:bCs/>
          <w:sz w:val="24"/>
          <w:szCs w:val="24"/>
          <w:lang w:val="en-US" w:eastAsia="ru-RU"/>
        </w:rPr>
      </w:pPr>
      <w:r w:rsidRPr="00363073">
        <w:rPr>
          <w:rFonts w:ascii="Times New Roman" w:eastAsia="Times New Roman" w:hAnsi="Times New Roman" w:cs="Times New Roman"/>
          <w:b/>
          <w:bCs/>
          <w:sz w:val="24"/>
          <w:szCs w:val="24"/>
          <w:lang w:val="en-US" w:eastAsia="ru-RU"/>
        </w:rPr>
        <w:t>Task 3. Write with Present Perfect Continuous and translate.</w:t>
      </w:r>
    </w:p>
    <w:p w14:paraId="36AF74E0" w14:textId="77777777" w:rsidR="00363073" w:rsidRPr="00363073" w:rsidRDefault="00363073" w:rsidP="00363073">
      <w:pPr>
        <w:spacing w:after="0" w:line="240" w:lineRule="auto"/>
        <w:rPr>
          <w:rFonts w:ascii="Times New Roman" w:hAnsi="Times New Roman" w:cs="Times New Roman"/>
          <w:sz w:val="24"/>
          <w:szCs w:val="24"/>
          <w:lang w:val="en-US"/>
        </w:rPr>
      </w:pPr>
    </w:p>
    <w:p w14:paraId="04238554" w14:textId="77777777" w:rsidR="00363073" w:rsidRPr="00363073" w:rsidRDefault="00363073" w:rsidP="00363073">
      <w:pPr>
        <w:spacing w:after="0" w:line="240" w:lineRule="auto"/>
        <w:rPr>
          <w:rFonts w:ascii="Times New Roman" w:hAnsi="Times New Roman" w:cs="Times New Roman"/>
          <w:sz w:val="24"/>
          <w:szCs w:val="24"/>
          <w:lang w:val="en-US"/>
        </w:rPr>
      </w:pPr>
    </w:p>
    <w:p w14:paraId="61BE93B9" w14:textId="77777777" w:rsidR="00363073" w:rsidRPr="00363073" w:rsidRDefault="00363073" w:rsidP="00363073">
      <w:pPr>
        <w:spacing w:after="0" w:line="240" w:lineRule="auto"/>
        <w:rPr>
          <w:rFonts w:ascii="Times New Roman" w:hAnsi="Times New Roman" w:cs="Times New Roman"/>
          <w:sz w:val="24"/>
          <w:szCs w:val="24"/>
          <w:lang w:val="en-US"/>
        </w:rPr>
      </w:pPr>
      <w:r w:rsidRPr="00363073">
        <w:rPr>
          <w:rFonts w:ascii="Times New Roman" w:hAnsi="Times New Roman" w:cs="Times New Roman"/>
          <w:noProof/>
          <w:sz w:val="24"/>
          <w:szCs w:val="24"/>
          <w:lang w:val="en-US"/>
        </w:rPr>
        <w:drawing>
          <wp:inline distT="0" distB="0" distL="0" distR="0" wp14:anchorId="6736007D" wp14:editId="1DBDA4E9">
            <wp:extent cx="5934075" cy="44481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14:paraId="142FB9A0" w14:textId="77777777" w:rsidR="00363073" w:rsidRPr="0071003B" w:rsidRDefault="00363073" w:rsidP="00363073">
      <w:pPr>
        <w:pStyle w:val="a4"/>
        <w:rPr>
          <w:rFonts w:ascii="Times New Roman" w:hAnsi="Times New Roman" w:cs="Times New Roman"/>
          <w:sz w:val="24"/>
          <w:szCs w:val="24"/>
          <w:lang w:val="en-US"/>
        </w:rPr>
      </w:pPr>
    </w:p>
    <w:p w14:paraId="4EF6DEBB" w14:textId="77777777" w:rsidR="00363073" w:rsidRDefault="00363073" w:rsidP="00363073">
      <w:pPr>
        <w:pStyle w:val="a4"/>
        <w:rPr>
          <w:rStyle w:val="a3"/>
          <w:rFonts w:ascii="Times New Roman" w:hAnsi="Times New Roman" w:cs="Times New Roman"/>
          <w:sz w:val="24"/>
          <w:szCs w:val="24"/>
          <w:lang w:val="en-US"/>
        </w:rPr>
      </w:pPr>
      <w:r>
        <w:rPr>
          <w:rStyle w:val="a3"/>
          <w:rFonts w:ascii="Times New Roman" w:hAnsi="Times New Roman" w:cs="Times New Roman"/>
          <w:sz w:val="24"/>
          <w:szCs w:val="24"/>
          <w:lang w:val="en-US"/>
        </w:rPr>
        <w:t xml:space="preserve">Task 1. </w:t>
      </w:r>
      <w:r w:rsidRPr="002A1FF9">
        <w:rPr>
          <w:rStyle w:val="a3"/>
          <w:rFonts w:ascii="Times New Roman" w:hAnsi="Times New Roman" w:cs="Times New Roman"/>
          <w:sz w:val="24"/>
          <w:szCs w:val="24"/>
          <w:lang w:val="en-US"/>
        </w:rPr>
        <w:t>Translate the text: “Tumblehome.”</w:t>
      </w:r>
    </w:p>
    <w:p w14:paraId="6FCB956E" w14:textId="77777777" w:rsidR="00363073" w:rsidRPr="002A1FF9" w:rsidRDefault="00363073" w:rsidP="00363073">
      <w:pPr>
        <w:pStyle w:val="a4"/>
        <w:rPr>
          <w:rFonts w:ascii="Times New Roman" w:hAnsi="Times New Roman" w:cs="Times New Roman"/>
          <w:sz w:val="24"/>
          <w:szCs w:val="24"/>
          <w:lang w:val="en-US"/>
        </w:rPr>
      </w:pPr>
    </w:p>
    <w:p w14:paraId="70309392" w14:textId="77777777" w:rsidR="00363073" w:rsidRPr="002A1FF9" w:rsidRDefault="00363073" w:rsidP="00363073">
      <w:pPr>
        <w:pStyle w:val="a4"/>
        <w:rPr>
          <w:rFonts w:ascii="Times New Roman" w:hAnsi="Times New Roman" w:cs="Times New Roman"/>
          <w:sz w:val="24"/>
          <w:szCs w:val="24"/>
          <w:lang w:val="en-US"/>
        </w:rPr>
      </w:pPr>
      <w:r w:rsidRPr="002A1FF9">
        <w:rPr>
          <w:rFonts w:ascii="Times New Roman" w:hAnsi="Times New Roman" w:cs="Times New Roman"/>
          <w:sz w:val="24"/>
          <w:szCs w:val="24"/>
          <w:lang w:val="en-US"/>
        </w:rPr>
        <w:t>Tumblehome is the narrowing of a ship's hull with greater distance above the water-line. Expressed more technically, it is present when the beam at the uppermost deck is less than the maximum beam of the vessel.</w:t>
      </w:r>
    </w:p>
    <w:p w14:paraId="129A3690" w14:textId="77777777" w:rsidR="00363073" w:rsidRPr="002A1FF9" w:rsidRDefault="00363073" w:rsidP="00363073">
      <w:pPr>
        <w:pStyle w:val="a4"/>
        <w:rPr>
          <w:rFonts w:ascii="Times New Roman" w:hAnsi="Times New Roman" w:cs="Times New Roman"/>
          <w:sz w:val="24"/>
          <w:szCs w:val="24"/>
          <w:lang w:val="en-US"/>
        </w:rPr>
      </w:pPr>
      <w:r w:rsidRPr="002A1FF9">
        <w:rPr>
          <w:rFonts w:ascii="Times New Roman" w:hAnsi="Times New Roman" w:cs="Times New Roman"/>
          <w:sz w:val="24"/>
          <w:szCs w:val="24"/>
          <w:lang w:val="en-US"/>
        </w:rPr>
        <w:t>A small amount of tumblehome is normal in many designs in order to allow any small projections at deck level to clear wharves.</w:t>
      </w:r>
    </w:p>
    <w:p w14:paraId="412BE2CB" w14:textId="77777777" w:rsidR="00363073" w:rsidRPr="002A1FF9" w:rsidRDefault="00363073" w:rsidP="00363073">
      <w:pPr>
        <w:pStyle w:val="a4"/>
        <w:rPr>
          <w:rFonts w:ascii="Times New Roman" w:hAnsi="Times New Roman" w:cs="Times New Roman"/>
          <w:sz w:val="24"/>
          <w:szCs w:val="24"/>
          <w:lang w:val="en-US"/>
        </w:rPr>
      </w:pPr>
      <w:r w:rsidRPr="002A1FF9">
        <w:rPr>
          <w:rFonts w:ascii="Times New Roman" w:hAnsi="Times New Roman" w:cs="Times New Roman"/>
          <w:sz w:val="24"/>
          <w:szCs w:val="24"/>
          <w:lang w:val="en-US"/>
        </w:rPr>
        <w:t xml:space="preserve">Tumblehome was common on wooden warships for centuries. In the era of oared combat </w:t>
      </w:r>
      <w:proofErr w:type="gramStart"/>
      <w:r w:rsidRPr="002A1FF9">
        <w:rPr>
          <w:rFonts w:ascii="Times New Roman" w:hAnsi="Times New Roman" w:cs="Times New Roman"/>
          <w:sz w:val="24"/>
          <w:szCs w:val="24"/>
          <w:lang w:val="en-US"/>
        </w:rPr>
        <w:t>ships</w:t>
      </w:r>
      <w:proofErr w:type="gramEnd"/>
      <w:r w:rsidRPr="002A1FF9">
        <w:rPr>
          <w:rFonts w:ascii="Times New Roman" w:hAnsi="Times New Roman" w:cs="Times New Roman"/>
          <w:sz w:val="24"/>
          <w:szCs w:val="24"/>
          <w:lang w:val="en-US"/>
        </w:rPr>
        <w:t xml:space="preserve"> it was quite common, placing the oar ports as far abeam as possible. This also made it more difficult to board by force, as the ships would come to contact at their widest points, with the decks some distance apart. The narrowing of the deck above this point made the boat more stable by lowering the weight above the waterline, which is one of the reasons it remained common during the age of cannon-armed ships.</w:t>
      </w:r>
    </w:p>
    <w:p w14:paraId="4BA84D3A" w14:textId="77777777" w:rsidR="00363073" w:rsidRDefault="00363073" w:rsidP="00363073">
      <w:pPr>
        <w:pStyle w:val="a4"/>
        <w:rPr>
          <w:rFonts w:ascii="Times New Roman" w:hAnsi="Times New Roman" w:cs="Times New Roman"/>
          <w:sz w:val="24"/>
          <w:szCs w:val="24"/>
          <w:lang w:val="en-US"/>
        </w:rPr>
      </w:pPr>
      <w:r w:rsidRPr="002A1FF9">
        <w:rPr>
          <w:rFonts w:ascii="Times New Roman" w:hAnsi="Times New Roman" w:cs="Times New Roman"/>
          <w:sz w:val="24"/>
          <w:szCs w:val="24"/>
          <w:lang w:val="en-US"/>
        </w:rPr>
        <w:t>It can be seen well in steel constructed warships of the early 1880's when the United States and most European navies began building steel warships.</w:t>
      </w:r>
    </w:p>
    <w:p w14:paraId="12A78EDA" w14:textId="77777777" w:rsidR="00363073" w:rsidRPr="002A1FF9" w:rsidRDefault="00363073" w:rsidP="00363073">
      <w:pPr>
        <w:pStyle w:val="a4"/>
        <w:rPr>
          <w:rFonts w:ascii="Times New Roman" w:hAnsi="Times New Roman" w:cs="Times New Roman"/>
          <w:sz w:val="24"/>
          <w:szCs w:val="24"/>
          <w:lang w:val="en-US"/>
        </w:rPr>
      </w:pPr>
    </w:p>
    <w:p w14:paraId="4120006F" w14:textId="77777777" w:rsidR="00363073" w:rsidRPr="002A1FF9" w:rsidRDefault="00363073" w:rsidP="00363073">
      <w:pPr>
        <w:pStyle w:val="a4"/>
        <w:rPr>
          <w:rFonts w:ascii="Times New Roman" w:hAnsi="Times New Roman" w:cs="Times New Roman"/>
          <w:sz w:val="24"/>
          <w:szCs w:val="24"/>
          <w:lang w:val="en-US"/>
        </w:rPr>
      </w:pPr>
      <w:r>
        <w:rPr>
          <w:rStyle w:val="a3"/>
          <w:rFonts w:ascii="Times New Roman" w:hAnsi="Times New Roman" w:cs="Times New Roman"/>
          <w:sz w:val="24"/>
          <w:szCs w:val="24"/>
          <w:lang w:val="en-US"/>
        </w:rPr>
        <w:t xml:space="preserve">Task 2. </w:t>
      </w:r>
      <w:r w:rsidRPr="002A1FF9">
        <w:rPr>
          <w:rStyle w:val="a3"/>
          <w:rFonts w:ascii="Times New Roman" w:hAnsi="Times New Roman" w:cs="Times New Roman"/>
          <w:sz w:val="24"/>
          <w:szCs w:val="24"/>
          <w:lang w:val="en-US"/>
        </w:rPr>
        <w:t>Ask as many questions as possible to the following sentences:</w:t>
      </w:r>
    </w:p>
    <w:p w14:paraId="03BD87DB" w14:textId="77777777" w:rsidR="00363073" w:rsidRPr="002A1FF9" w:rsidRDefault="00363073" w:rsidP="00363073">
      <w:pPr>
        <w:pStyle w:val="a4"/>
        <w:rPr>
          <w:rFonts w:ascii="Times New Roman" w:hAnsi="Times New Roman" w:cs="Times New Roman"/>
          <w:sz w:val="24"/>
          <w:szCs w:val="24"/>
          <w:lang w:val="en-US"/>
        </w:rPr>
      </w:pPr>
      <w:r w:rsidRPr="002A1FF9">
        <w:rPr>
          <w:rFonts w:ascii="Times New Roman" w:hAnsi="Times New Roman" w:cs="Times New Roman"/>
          <w:sz w:val="24"/>
          <w:szCs w:val="24"/>
          <w:lang w:val="en-US"/>
        </w:rPr>
        <w:t>1. Modern CAD computer programs are usually used today to generate much more detailed and powerful computer models of the structure.</w:t>
      </w:r>
    </w:p>
    <w:p w14:paraId="191194C2" w14:textId="77777777" w:rsidR="00363073" w:rsidRPr="002A1FF9" w:rsidRDefault="00363073" w:rsidP="00363073">
      <w:pPr>
        <w:pStyle w:val="a4"/>
        <w:rPr>
          <w:rFonts w:ascii="Times New Roman" w:hAnsi="Times New Roman" w:cs="Times New Roman"/>
          <w:sz w:val="24"/>
          <w:szCs w:val="24"/>
          <w:lang w:val="en-US"/>
        </w:rPr>
      </w:pPr>
      <w:r w:rsidRPr="002A1FF9">
        <w:rPr>
          <w:rFonts w:ascii="Times New Roman" w:hAnsi="Times New Roman" w:cs="Times New Roman"/>
          <w:sz w:val="24"/>
          <w:szCs w:val="24"/>
          <w:lang w:val="en-US"/>
        </w:rPr>
        <w:t>2. Preliminary designs may be started before enough information on a structure is available to perform a computer analysis.</w:t>
      </w:r>
    </w:p>
    <w:p w14:paraId="528492CB" w14:textId="77777777" w:rsidR="00363073" w:rsidRPr="002A1FF9" w:rsidRDefault="00363073" w:rsidP="00363073">
      <w:pPr>
        <w:pStyle w:val="a4"/>
        <w:rPr>
          <w:rFonts w:ascii="Times New Roman" w:hAnsi="Times New Roman" w:cs="Times New Roman"/>
          <w:sz w:val="24"/>
          <w:szCs w:val="24"/>
          <w:lang w:val="en-US"/>
        </w:rPr>
      </w:pPr>
      <w:r w:rsidRPr="002A1FF9">
        <w:rPr>
          <w:rFonts w:ascii="Times New Roman" w:hAnsi="Times New Roman" w:cs="Times New Roman"/>
          <w:sz w:val="24"/>
          <w:szCs w:val="24"/>
          <w:lang w:val="en-US"/>
        </w:rPr>
        <w:t>3. Ship design criteria generally assume that all normal loads on the ship, times a moderate safety factor, should be below the fatigue limit for the steel used in their construction.</w:t>
      </w:r>
    </w:p>
    <w:p w14:paraId="4300580D" w14:textId="77777777" w:rsidR="00363073" w:rsidRPr="002A1FF9" w:rsidRDefault="00363073" w:rsidP="00363073">
      <w:pPr>
        <w:pStyle w:val="a4"/>
        <w:rPr>
          <w:rFonts w:ascii="Times New Roman" w:hAnsi="Times New Roman" w:cs="Times New Roman"/>
          <w:sz w:val="24"/>
          <w:szCs w:val="24"/>
          <w:lang w:val="en-US"/>
        </w:rPr>
      </w:pPr>
      <w:r w:rsidRPr="002A1FF9">
        <w:rPr>
          <w:rFonts w:ascii="Times New Roman" w:hAnsi="Times New Roman" w:cs="Times New Roman"/>
          <w:sz w:val="24"/>
          <w:szCs w:val="24"/>
          <w:lang w:val="en-US"/>
        </w:rPr>
        <w:t>4. Very few ships ever see ultimate load conditions anywhere near their gross failure limits.</w:t>
      </w:r>
    </w:p>
    <w:p w14:paraId="7F3ED08C" w14:textId="77777777" w:rsidR="00363073" w:rsidRDefault="00363073" w:rsidP="00363073">
      <w:pPr>
        <w:pStyle w:val="a4"/>
        <w:rPr>
          <w:rFonts w:ascii="Times New Roman" w:hAnsi="Times New Roman" w:cs="Times New Roman"/>
          <w:sz w:val="24"/>
          <w:szCs w:val="24"/>
          <w:lang w:val="en-US"/>
        </w:rPr>
      </w:pPr>
      <w:r w:rsidRPr="002A1FF9">
        <w:rPr>
          <w:rFonts w:ascii="Times New Roman" w:hAnsi="Times New Roman" w:cs="Times New Roman"/>
          <w:sz w:val="24"/>
          <w:szCs w:val="24"/>
          <w:lang w:val="en-US"/>
        </w:rPr>
        <w:t>5. Steels typically have a fatigue limit, below which any quantity of stress load cycles will not cause metal fatigue and cracks failures.</w:t>
      </w:r>
    </w:p>
    <w:p w14:paraId="27D3854B" w14:textId="77777777" w:rsidR="00363073" w:rsidRDefault="00363073" w:rsidP="00363073">
      <w:pPr>
        <w:pStyle w:val="a4"/>
        <w:rPr>
          <w:rFonts w:ascii="Times New Roman" w:hAnsi="Times New Roman" w:cs="Times New Roman"/>
          <w:sz w:val="24"/>
          <w:szCs w:val="24"/>
          <w:lang w:val="en-US"/>
        </w:rPr>
      </w:pPr>
    </w:p>
    <w:p w14:paraId="78AD6097" w14:textId="77777777" w:rsidR="00363073" w:rsidRPr="00843EF4" w:rsidRDefault="00363073" w:rsidP="00363073">
      <w:pPr>
        <w:pStyle w:val="a4"/>
        <w:rPr>
          <w:rFonts w:ascii="Times New Roman" w:hAnsi="Times New Roman" w:cs="Times New Roman"/>
          <w:b/>
          <w:bCs/>
          <w:sz w:val="24"/>
          <w:szCs w:val="24"/>
          <w:lang w:val="en-US"/>
        </w:rPr>
      </w:pPr>
      <w:r w:rsidRPr="00843EF4">
        <w:rPr>
          <w:rFonts w:ascii="Times New Roman" w:hAnsi="Times New Roman" w:cs="Times New Roman"/>
          <w:b/>
          <w:bCs/>
          <w:sz w:val="24"/>
          <w:szCs w:val="24"/>
          <w:lang w:val="en-US"/>
        </w:rPr>
        <w:t>Task 3.</w:t>
      </w:r>
    </w:p>
    <w:p w14:paraId="2E5F7299" w14:textId="77777777" w:rsidR="00363073" w:rsidRDefault="00363073" w:rsidP="00363073">
      <w:pPr>
        <w:pStyle w:val="a4"/>
        <w:rPr>
          <w:rFonts w:ascii="Times New Roman" w:hAnsi="Times New Roman" w:cs="Times New Roman"/>
          <w:sz w:val="24"/>
          <w:szCs w:val="24"/>
          <w:lang w:val="en-US"/>
        </w:rPr>
      </w:pPr>
    </w:p>
    <w:p w14:paraId="1EBC273C" w14:textId="77777777" w:rsidR="00363073" w:rsidRDefault="00363073" w:rsidP="00363073">
      <w:pPr>
        <w:pStyle w:val="a4"/>
        <w:rPr>
          <w:rFonts w:ascii="Times New Roman" w:hAnsi="Times New Roman" w:cs="Times New Roman"/>
          <w:sz w:val="24"/>
          <w:szCs w:val="24"/>
          <w:lang w:val="en-US"/>
        </w:rPr>
      </w:pPr>
    </w:p>
    <w:p w14:paraId="3339DF7F" w14:textId="77777777" w:rsidR="00363073" w:rsidRPr="002A1FF9" w:rsidRDefault="00363073" w:rsidP="00363073">
      <w:pPr>
        <w:pStyle w:val="a4"/>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noProof/>
          <w:sz w:val="24"/>
          <w:szCs w:val="24"/>
          <w:lang w:val="en-US"/>
        </w:rPr>
        <w:drawing>
          <wp:inline distT="0" distB="0" distL="0" distR="0" wp14:anchorId="6DE8B1AF" wp14:editId="12F57AB8">
            <wp:extent cx="4543425" cy="3405746"/>
            <wp:effectExtent l="0" t="0" r="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17893" cy="3461567"/>
                    </a:xfrm>
                    <a:prstGeom prst="rect">
                      <a:avLst/>
                    </a:prstGeom>
                    <a:noFill/>
                    <a:ln>
                      <a:noFill/>
                    </a:ln>
                  </pic:spPr>
                </pic:pic>
              </a:graphicData>
            </a:graphic>
          </wp:inline>
        </w:drawing>
      </w:r>
    </w:p>
    <w:p w14:paraId="4E3FD58A" w14:textId="77777777" w:rsidR="00363073" w:rsidRPr="002A1FF9" w:rsidRDefault="00363073" w:rsidP="00363073">
      <w:pPr>
        <w:pStyle w:val="a4"/>
        <w:rPr>
          <w:rFonts w:ascii="Times New Roman" w:hAnsi="Times New Roman" w:cs="Times New Roman"/>
          <w:sz w:val="24"/>
          <w:szCs w:val="24"/>
          <w:lang w:val="en-US"/>
        </w:rPr>
      </w:pPr>
    </w:p>
    <w:p w14:paraId="01EFF723" w14:textId="77777777" w:rsidR="00363073" w:rsidRPr="002F12A6" w:rsidRDefault="00363073" w:rsidP="00363073">
      <w:pPr>
        <w:rPr>
          <w:lang w:val="en-US"/>
        </w:rPr>
      </w:pPr>
    </w:p>
    <w:p w14:paraId="05F0DB90" w14:textId="77777777" w:rsidR="00363073" w:rsidRPr="0071003B" w:rsidRDefault="00363073" w:rsidP="00363073">
      <w:pPr>
        <w:pStyle w:val="a4"/>
        <w:rPr>
          <w:rFonts w:ascii="Times New Roman" w:hAnsi="Times New Roman" w:cs="Times New Roman"/>
          <w:sz w:val="24"/>
          <w:szCs w:val="24"/>
          <w:lang w:val="en-US"/>
        </w:rPr>
      </w:pPr>
    </w:p>
    <w:p w14:paraId="0423CBC7" w14:textId="4BACBD6B" w:rsidR="00363073" w:rsidRPr="0071003B" w:rsidRDefault="00363073" w:rsidP="00363073">
      <w:pPr>
        <w:pStyle w:val="a4"/>
        <w:rPr>
          <w:rFonts w:ascii="Times New Roman" w:hAnsi="Times New Roman" w:cs="Times New Roman"/>
          <w:sz w:val="24"/>
          <w:szCs w:val="24"/>
          <w:lang w:val="en-US"/>
        </w:rPr>
      </w:pPr>
      <w:r>
        <w:rPr>
          <w:noProof/>
        </w:rPr>
        <w:drawing>
          <wp:inline distT="0" distB="0" distL="0" distR="0" wp14:anchorId="3CEB99A6" wp14:editId="35723EBC">
            <wp:extent cx="5934075" cy="48958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4895850"/>
                    </a:xfrm>
                    <a:prstGeom prst="rect">
                      <a:avLst/>
                    </a:prstGeom>
                    <a:noFill/>
                    <a:ln>
                      <a:noFill/>
                    </a:ln>
                  </pic:spPr>
                </pic:pic>
              </a:graphicData>
            </a:graphic>
          </wp:inline>
        </w:drawing>
      </w:r>
    </w:p>
    <w:p w14:paraId="0F86A869" w14:textId="7C621531" w:rsidR="000F41E0" w:rsidRDefault="00363073">
      <w:pPr>
        <w:rPr>
          <w:lang w:val="en-US"/>
        </w:rPr>
      </w:pPr>
      <w:r>
        <w:rPr>
          <w:noProof/>
        </w:rPr>
        <w:drawing>
          <wp:inline distT="0" distB="0" distL="0" distR="0" wp14:anchorId="35E6B2C8" wp14:editId="6E6585EF">
            <wp:extent cx="5934075" cy="38957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4075" cy="3895725"/>
                    </a:xfrm>
                    <a:prstGeom prst="rect">
                      <a:avLst/>
                    </a:prstGeom>
                    <a:noFill/>
                    <a:ln>
                      <a:noFill/>
                    </a:ln>
                  </pic:spPr>
                </pic:pic>
              </a:graphicData>
            </a:graphic>
          </wp:inline>
        </w:drawing>
      </w:r>
    </w:p>
    <w:p w14:paraId="59D3EEBD" w14:textId="327A9EE7" w:rsidR="00363073" w:rsidRDefault="00363073">
      <w:pPr>
        <w:rPr>
          <w:lang w:val="en-US"/>
        </w:rPr>
      </w:pPr>
    </w:p>
    <w:p w14:paraId="1262C8A0" w14:textId="77777777" w:rsidR="00363073" w:rsidRDefault="00363073" w:rsidP="00363073">
      <w:pPr>
        <w:jc w:val="center"/>
        <w:rPr>
          <w:rFonts w:ascii="Times New Roman" w:hAnsi="Times New Roman" w:cs="Times New Roman"/>
          <w:b/>
          <w:bCs/>
          <w:sz w:val="36"/>
          <w:szCs w:val="36"/>
          <w:lang w:val="en-US"/>
        </w:rPr>
      </w:pPr>
      <w:r w:rsidRPr="00312C04">
        <w:rPr>
          <w:rFonts w:ascii="Times New Roman" w:hAnsi="Times New Roman" w:cs="Times New Roman"/>
          <w:b/>
          <w:bCs/>
          <w:sz w:val="36"/>
          <w:szCs w:val="36"/>
          <w:lang w:val="en-US"/>
        </w:rPr>
        <w:t>Read and remember.</w:t>
      </w:r>
    </w:p>
    <w:p w14:paraId="72B75E5D" w14:textId="77777777" w:rsidR="00363073" w:rsidRPr="00312C04" w:rsidRDefault="00363073" w:rsidP="00363073">
      <w:pPr>
        <w:jc w:val="center"/>
        <w:rPr>
          <w:rFonts w:ascii="Times New Roman" w:hAnsi="Times New Roman" w:cs="Times New Roman"/>
          <w:b/>
          <w:bCs/>
          <w:sz w:val="36"/>
          <w:szCs w:val="36"/>
          <w:lang w:val="en-US"/>
        </w:rPr>
      </w:pPr>
    </w:p>
    <w:p w14:paraId="7FAC177C" w14:textId="77777777" w:rsidR="00363073" w:rsidRDefault="00363073" w:rsidP="00363073">
      <w:pPr>
        <w:rPr>
          <w:lang w:val="en-US"/>
        </w:rPr>
      </w:pPr>
      <w:r>
        <w:rPr>
          <w:noProof/>
          <w:lang w:val="en-US"/>
        </w:rPr>
        <w:drawing>
          <wp:inline distT="0" distB="0" distL="0" distR="0" wp14:anchorId="2C9BFEBE" wp14:editId="77887A83">
            <wp:extent cx="6457950" cy="43338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57950" cy="4333875"/>
                    </a:xfrm>
                    <a:prstGeom prst="rect">
                      <a:avLst/>
                    </a:prstGeom>
                    <a:noFill/>
                    <a:ln>
                      <a:noFill/>
                    </a:ln>
                  </pic:spPr>
                </pic:pic>
              </a:graphicData>
            </a:graphic>
          </wp:inline>
        </w:drawing>
      </w:r>
    </w:p>
    <w:p w14:paraId="080DDA13" w14:textId="77777777" w:rsidR="00363073" w:rsidRDefault="00363073" w:rsidP="00363073">
      <w:pPr>
        <w:rPr>
          <w:lang w:val="en-US"/>
        </w:rPr>
      </w:pPr>
    </w:p>
    <w:p w14:paraId="1673BF48" w14:textId="77777777" w:rsidR="00363073" w:rsidRPr="00312C04" w:rsidRDefault="00363073" w:rsidP="00363073">
      <w:pPr>
        <w:rPr>
          <w:rFonts w:ascii="Times New Roman" w:hAnsi="Times New Roman" w:cs="Times New Roman"/>
          <w:b/>
          <w:bCs/>
          <w:sz w:val="36"/>
          <w:szCs w:val="36"/>
          <w:lang w:val="en-US"/>
        </w:rPr>
      </w:pPr>
      <w:bookmarkStart w:id="0" w:name="_Hlk66372796"/>
      <w:r w:rsidRPr="00312C04">
        <w:rPr>
          <w:rFonts w:ascii="Times New Roman" w:hAnsi="Times New Roman" w:cs="Times New Roman"/>
          <w:b/>
          <w:bCs/>
          <w:sz w:val="36"/>
          <w:szCs w:val="36"/>
          <w:lang w:val="en-US"/>
        </w:rPr>
        <w:t>Task 1. Complete the exercise in writing with translation</w:t>
      </w:r>
    </w:p>
    <w:bookmarkEnd w:id="0"/>
    <w:p w14:paraId="717DDF5B" w14:textId="77777777" w:rsidR="00363073" w:rsidRDefault="00363073" w:rsidP="00363073">
      <w:pPr>
        <w:jc w:val="center"/>
        <w:rPr>
          <w:rFonts w:ascii="Times New Roman" w:hAnsi="Times New Roman" w:cs="Times New Roman"/>
          <w:b/>
          <w:bCs/>
          <w:sz w:val="24"/>
          <w:szCs w:val="24"/>
          <w:lang w:val="en-US"/>
        </w:rPr>
      </w:pPr>
      <w:r>
        <w:rPr>
          <w:rFonts w:ascii="Times New Roman" w:hAnsi="Times New Roman" w:cs="Times New Roman"/>
          <w:b/>
          <w:bCs/>
          <w:noProof/>
          <w:sz w:val="24"/>
          <w:szCs w:val="24"/>
          <w:lang w:val="en-US"/>
        </w:rPr>
        <w:lastRenderedPageBreak/>
        <w:drawing>
          <wp:inline distT="0" distB="0" distL="0" distR="0" wp14:anchorId="49D0FC55" wp14:editId="716D35BF">
            <wp:extent cx="5172075" cy="437186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94040" cy="4390435"/>
                    </a:xfrm>
                    <a:prstGeom prst="rect">
                      <a:avLst/>
                    </a:prstGeom>
                    <a:noFill/>
                    <a:ln>
                      <a:noFill/>
                    </a:ln>
                  </pic:spPr>
                </pic:pic>
              </a:graphicData>
            </a:graphic>
          </wp:inline>
        </w:drawing>
      </w:r>
    </w:p>
    <w:p w14:paraId="04EE9ABA" w14:textId="77777777" w:rsidR="00363073" w:rsidRDefault="00363073" w:rsidP="00363073">
      <w:pPr>
        <w:rPr>
          <w:rFonts w:ascii="Times New Roman" w:hAnsi="Times New Roman" w:cs="Times New Roman"/>
          <w:b/>
          <w:bCs/>
          <w:sz w:val="24"/>
          <w:szCs w:val="24"/>
          <w:lang w:val="en-US"/>
        </w:rPr>
      </w:pPr>
    </w:p>
    <w:p w14:paraId="50B27E01" w14:textId="77777777" w:rsidR="00363073" w:rsidRDefault="00363073" w:rsidP="00363073">
      <w:pPr>
        <w:rPr>
          <w:rFonts w:ascii="Times New Roman" w:hAnsi="Times New Roman" w:cs="Times New Roman"/>
          <w:b/>
          <w:bCs/>
          <w:sz w:val="36"/>
          <w:szCs w:val="36"/>
          <w:lang w:val="en-US"/>
        </w:rPr>
      </w:pPr>
      <w:r w:rsidRPr="00312C04">
        <w:rPr>
          <w:rFonts w:ascii="Times New Roman" w:hAnsi="Times New Roman" w:cs="Times New Roman"/>
          <w:b/>
          <w:bCs/>
          <w:sz w:val="36"/>
          <w:szCs w:val="36"/>
          <w:lang w:val="en-US"/>
        </w:rPr>
        <w:t xml:space="preserve">Task </w:t>
      </w:r>
      <w:r>
        <w:rPr>
          <w:rFonts w:ascii="Times New Roman" w:hAnsi="Times New Roman" w:cs="Times New Roman"/>
          <w:b/>
          <w:bCs/>
          <w:sz w:val="36"/>
          <w:szCs w:val="36"/>
          <w:lang w:val="en-US"/>
        </w:rPr>
        <w:t>2</w:t>
      </w:r>
      <w:r w:rsidRPr="00312C04">
        <w:rPr>
          <w:rFonts w:ascii="Times New Roman" w:hAnsi="Times New Roman" w:cs="Times New Roman"/>
          <w:b/>
          <w:bCs/>
          <w:sz w:val="36"/>
          <w:szCs w:val="36"/>
          <w:lang w:val="en-US"/>
        </w:rPr>
        <w:t>. Complete the exercise in writing with translation</w:t>
      </w:r>
    </w:p>
    <w:p w14:paraId="6A98BB30" w14:textId="77777777" w:rsidR="00363073" w:rsidRDefault="00363073" w:rsidP="00363073">
      <w:pPr>
        <w:rPr>
          <w:rFonts w:ascii="Times New Roman" w:hAnsi="Times New Roman" w:cs="Times New Roman"/>
          <w:b/>
          <w:bCs/>
          <w:sz w:val="36"/>
          <w:szCs w:val="36"/>
          <w:lang w:val="en-US"/>
        </w:rPr>
      </w:pPr>
    </w:p>
    <w:p w14:paraId="0051FD94" w14:textId="77777777" w:rsidR="00363073" w:rsidRPr="00312C04" w:rsidRDefault="00363073" w:rsidP="00363073">
      <w:pPr>
        <w:jc w:val="center"/>
        <w:rPr>
          <w:rFonts w:ascii="Times New Roman" w:hAnsi="Times New Roman" w:cs="Times New Roman"/>
          <w:b/>
          <w:bCs/>
          <w:sz w:val="36"/>
          <w:szCs w:val="36"/>
          <w:lang w:val="en-US"/>
        </w:rPr>
      </w:pPr>
      <w:r>
        <w:rPr>
          <w:rFonts w:ascii="Times New Roman" w:hAnsi="Times New Roman" w:cs="Times New Roman"/>
          <w:b/>
          <w:bCs/>
          <w:noProof/>
          <w:sz w:val="36"/>
          <w:szCs w:val="36"/>
          <w:lang w:val="en-US"/>
        </w:rPr>
        <w:lastRenderedPageBreak/>
        <w:drawing>
          <wp:inline distT="0" distB="0" distL="0" distR="0" wp14:anchorId="05B3DDAC" wp14:editId="604BB792">
            <wp:extent cx="5810250" cy="4357688"/>
            <wp:effectExtent l="0" t="0" r="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34925" cy="4376194"/>
                    </a:xfrm>
                    <a:prstGeom prst="rect">
                      <a:avLst/>
                    </a:prstGeom>
                    <a:noFill/>
                    <a:ln>
                      <a:noFill/>
                    </a:ln>
                  </pic:spPr>
                </pic:pic>
              </a:graphicData>
            </a:graphic>
          </wp:inline>
        </w:drawing>
      </w:r>
    </w:p>
    <w:p w14:paraId="6479C1C6" w14:textId="77777777" w:rsidR="00363073" w:rsidRPr="00312C04" w:rsidRDefault="00363073" w:rsidP="00363073">
      <w:pPr>
        <w:rPr>
          <w:rFonts w:ascii="Times New Roman" w:hAnsi="Times New Roman" w:cs="Times New Roman"/>
          <w:b/>
          <w:bCs/>
          <w:sz w:val="24"/>
          <w:szCs w:val="24"/>
          <w:lang w:val="en-US"/>
        </w:rPr>
      </w:pPr>
    </w:p>
    <w:p w14:paraId="2E0BACD0" w14:textId="77777777" w:rsidR="00363073" w:rsidRPr="00312C04" w:rsidRDefault="00363073" w:rsidP="00363073">
      <w:pPr>
        <w:rPr>
          <w:rFonts w:ascii="Times New Roman" w:hAnsi="Times New Roman" w:cs="Times New Roman"/>
          <w:b/>
          <w:bCs/>
          <w:sz w:val="36"/>
          <w:szCs w:val="36"/>
          <w:lang w:val="en-US"/>
        </w:rPr>
      </w:pPr>
      <w:r>
        <w:rPr>
          <w:rFonts w:ascii="Times New Roman" w:hAnsi="Times New Roman" w:cs="Times New Roman"/>
          <w:b/>
          <w:bCs/>
          <w:sz w:val="36"/>
          <w:szCs w:val="36"/>
          <w:lang w:val="en-US"/>
        </w:rPr>
        <w:t>Task 3. D</w:t>
      </w:r>
      <w:r w:rsidRPr="00312C04">
        <w:rPr>
          <w:rFonts w:ascii="Times New Roman" w:hAnsi="Times New Roman" w:cs="Times New Roman"/>
          <w:b/>
          <w:bCs/>
          <w:sz w:val="36"/>
          <w:szCs w:val="36"/>
          <w:lang w:val="en-US"/>
        </w:rPr>
        <w:t>o tasks based on pictures</w:t>
      </w:r>
      <w:r>
        <w:rPr>
          <w:rFonts w:ascii="Times New Roman" w:hAnsi="Times New Roman" w:cs="Times New Roman"/>
          <w:b/>
          <w:bCs/>
          <w:sz w:val="36"/>
          <w:szCs w:val="36"/>
          <w:lang w:val="en-US"/>
        </w:rPr>
        <w:t xml:space="preserve"> (ex 5-6).</w:t>
      </w:r>
    </w:p>
    <w:p w14:paraId="10F16E4C" w14:textId="77777777" w:rsidR="00363073" w:rsidRPr="00312C04" w:rsidRDefault="00363073" w:rsidP="00363073">
      <w:pPr>
        <w:rPr>
          <w:lang w:val="en-US"/>
        </w:rPr>
      </w:pPr>
    </w:p>
    <w:p w14:paraId="19211F12" w14:textId="77777777" w:rsidR="00363073" w:rsidRPr="00312C04" w:rsidRDefault="00363073" w:rsidP="00363073">
      <w:pPr>
        <w:rPr>
          <w:lang w:val="en-US"/>
        </w:rPr>
      </w:pPr>
    </w:p>
    <w:p w14:paraId="26B1B7A1" w14:textId="77777777" w:rsidR="00363073" w:rsidRDefault="00363073" w:rsidP="00363073">
      <w:r>
        <w:rPr>
          <w:noProof/>
        </w:rPr>
        <w:lastRenderedPageBreak/>
        <w:drawing>
          <wp:inline distT="0" distB="0" distL="0" distR="0" wp14:anchorId="53CE3CB2" wp14:editId="29FB5EA5">
            <wp:extent cx="5934075" cy="48863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075" cy="4886325"/>
                    </a:xfrm>
                    <a:prstGeom prst="rect">
                      <a:avLst/>
                    </a:prstGeom>
                    <a:noFill/>
                    <a:ln>
                      <a:noFill/>
                    </a:ln>
                  </pic:spPr>
                </pic:pic>
              </a:graphicData>
            </a:graphic>
          </wp:inline>
        </w:drawing>
      </w:r>
    </w:p>
    <w:p w14:paraId="0ADE56E9" w14:textId="77777777" w:rsidR="00363073" w:rsidRDefault="00363073" w:rsidP="00363073"/>
    <w:p w14:paraId="0EB8DDB2" w14:textId="77777777" w:rsidR="00363073" w:rsidRDefault="00363073" w:rsidP="00363073">
      <w:r>
        <w:rPr>
          <w:noProof/>
        </w:rPr>
        <w:lastRenderedPageBreak/>
        <w:drawing>
          <wp:inline distT="0" distB="0" distL="0" distR="0" wp14:anchorId="2B6A9B96" wp14:editId="33DF9373">
            <wp:extent cx="5934075" cy="488632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4075" cy="4886325"/>
                    </a:xfrm>
                    <a:prstGeom prst="rect">
                      <a:avLst/>
                    </a:prstGeom>
                    <a:noFill/>
                    <a:ln>
                      <a:noFill/>
                    </a:ln>
                  </pic:spPr>
                </pic:pic>
              </a:graphicData>
            </a:graphic>
          </wp:inline>
        </w:drawing>
      </w:r>
    </w:p>
    <w:p w14:paraId="651DC037" w14:textId="77777777" w:rsidR="00363073" w:rsidRDefault="00363073" w:rsidP="00363073"/>
    <w:p w14:paraId="188AE149" w14:textId="77777777" w:rsidR="00363073" w:rsidRPr="007713DD" w:rsidRDefault="00363073" w:rsidP="00363073">
      <w:pPr>
        <w:pStyle w:val="a4"/>
        <w:rPr>
          <w:rFonts w:ascii="Times New Roman" w:hAnsi="Times New Roman" w:cs="Times New Roman"/>
          <w:b/>
          <w:bCs/>
          <w:sz w:val="24"/>
          <w:szCs w:val="24"/>
          <w:lang w:val="en-US"/>
        </w:rPr>
      </w:pPr>
      <w:r w:rsidRPr="007713DD">
        <w:rPr>
          <w:rFonts w:ascii="Times New Roman" w:hAnsi="Times New Roman" w:cs="Times New Roman"/>
          <w:b/>
          <w:bCs/>
          <w:sz w:val="24"/>
          <w:szCs w:val="24"/>
          <w:lang w:val="en-US"/>
        </w:rPr>
        <w:t xml:space="preserve">Task 1. Read the text and answer the questions. </w:t>
      </w:r>
    </w:p>
    <w:p w14:paraId="22F162F2" w14:textId="77777777" w:rsidR="00363073" w:rsidRPr="007713DD" w:rsidRDefault="00363073" w:rsidP="00363073">
      <w:pPr>
        <w:pStyle w:val="a4"/>
        <w:rPr>
          <w:rFonts w:ascii="Times New Roman" w:hAnsi="Times New Roman" w:cs="Times New Roman"/>
          <w:sz w:val="24"/>
          <w:szCs w:val="24"/>
          <w:lang w:val="en-US"/>
        </w:rPr>
      </w:pPr>
    </w:p>
    <w:p w14:paraId="216DA4F3" w14:textId="77777777" w:rsidR="00363073" w:rsidRPr="007713DD" w:rsidRDefault="00363073" w:rsidP="00363073">
      <w:pPr>
        <w:pStyle w:val="a4"/>
        <w:jc w:val="center"/>
        <w:rPr>
          <w:rFonts w:ascii="Times New Roman" w:hAnsi="Times New Roman" w:cs="Times New Roman"/>
          <w:b/>
          <w:bCs/>
          <w:sz w:val="24"/>
          <w:szCs w:val="24"/>
          <w:lang w:val="en-US"/>
        </w:rPr>
      </w:pPr>
      <w:r w:rsidRPr="007713DD">
        <w:rPr>
          <w:rFonts w:ascii="Times New Roman" w:hAnsi="Times New Roman" w:cs="Times New Roman"/>
          <w:b/>
          <w:bCs/>
          <w:sz w:val="24"/>
          <w:szCs w:val="24"/>
          <w:lang w:val="en-US"/>
        </w:rPr>
        <w:t>The Signal Box</w:t>
      </w:r>
    </w:p>
    <w:p w14:paraId="065DB940" w14:textId="77777777" w:rsidR="00363073" w:rsidRDefault="00363073" w:rsidP="00942F55">
      <w:pPr>
        <w:pStyle w:val="a4"/>
        <w:jc w:val="both"/>
        <w:rPr>
          <w:rFonts w:ascii="Times New Roman" w:hAnsi="Times New Roman" w:cs="Times New Roman"/>
          <w:sz w:val="24"/>
          <w:szCs w:val="24"/>
          <w:lang w:val="en-US"/>
        </w:rPr>
      </w:pPr>
      <w:r w:rsidRPr="007713DD">
        <w:rPr>
          <w:rFonts w:ascii="Times New Roman" w:hAnsi="Times New Roman" w:cs="Times New Roman"/>
          <w:sz w:val="24"/>
          <w:szCs w:val="24"/>
          <w:lang w:val="en-US"/>
        </w:rPr>
        <w:t>You are probably familiar with the small buildings standing next to railway lines, but possibly do not know what they are used for. These constructions are known as signal boxes or switch towers, and were fundamental for the development of the railway system. The signal box was first used in the mid-19th century, and was a space for signalmen to control the direction of trains and ensure the safety of passengers and vehicles. At first, this job was carried out manually by moving levers to move the track, but with the invention of electrical and electronic technology, the signalman's job changed radically. First, he was able to control much larger areas of track from a control panel, and could communicate directly with trains by radio or telephone, and later he was able to perform al l of these tasks by computer. Eventually, the signal box fell into disuse. Today most signaling is controlled centrally by very sophisticated computers, but for many years the simple signal box guaranteed safe rail travel al l over the world; and perhaps many of these little buildings still exist to remind us of their important role in the development of the railway system.</w:t>
      </w:r>
    </w:p>
    <w:p w14:paraId="54987DDA" w14:textId="77777777" w:rsidR="00363073" w:rsidRPr="007713DD" w:rsidRDefault="00363073" w:rsidP="00363073">
      <w:pPr>
        <w:pStyle w:val="a4"/>
        <w:rPr>
          <w:rFonts w:ascii="Times New Roman" w:hAnsi="Times New Roman" w:cs="Times New Roman"/>
          <w:sz w:val="24"/>
          <w:szCs w:val="24"/>
          <w:lang w:val="en-US"/>
        </w:rPr>
      </w:pPr>
    </w:p>
    <w:p w14:paraId="7920F779" w14:textId="77777777" w:rsidR="00363073" w:rsidRPr="007713DD" w:rsidRDefault="00363073" w:rsidP="00363073">
      <w:pPr>
        <w:pStyle w:val="a4"/>
        <w:rPr>
          <w:rFonts w:ascii="Times New Roman" w:hAnsi="Times New Roman" w:cs="Times New Roman"/>
          <w:sz w:val="24"/>
          <w:szCs w:val="24"/>
          <w:lang w:val="en-US"/>
        </w:rPr>
      </w:pPr>
      <w:r w:rsidRPr="007713DD">
        <w:rPr>
          <w:rFonts w:ascii="Times New Roman" w:hAnsi="Times New Roman" w:cs="Times New Roman"/>
          <w:sz w:val="24"/>
          <w:szCs w:val="24"/>
          <w:lang w:val="en-US"/>
        </w:rPr>
        <w:t xml:space="preserve">1. What was the purpose of the signal box? </w:t>
      </w:r>
    </w:p>
    <w:p w14:paraId="00C2D0A7" w14:textId="77777777" w:rsidR="00363073" w:rsidRPr="007713DD" w:rsidRDefault="00363073" w:rsidP="00363073">
      <w:pPr>
        <w:pStyle w:val="a4"/>
        <w:rPr>
          <w:rFonts w:ascii="Times New Roman" w:hAnsi="Times New Roman" w:cs="Times New Roman"/>
          <w:sz w:val="24"/>
          <w:szCs w:val="24"/>
          <w:lang w:val="en-US"/>
        </w:rPr>
      </w:pPr>
      <w:r w:rsidRPr="007713DD">
        <w:rPr>
          <w:rFonts w:ascii="Times New Roman" w:hAnsi="Times New Roman" w:cs="Times New Roman"/>
          <w:sz w:val="24"/>
          <w:szCs w:val="24"/>
          <w:lang w:val="en-US"/>
        </w:rPr>
        <w:t xml:space="preserve">2. Why are signal boxes no longer in use? </w:t>
      </w:r>
    </w:p>
    <w:p w14:paraId="4CCB352A" w14:textId="77777777" w:rsidR="00363073" w:rsidRPr="007713DD" w:rsidRDefault="00363073" w:rsidP="00363073">
      <w:pPr>
        <w:pStyle w:val="a4"/>
        <w:rPr>
          <w:rFonts w:ascii="Times New Roman" w:hAnsi="Times New Roman" w:cs="Times New Roman"/>
          <w:sz w:val="24"/>
          <w:szCs w:val="24"/>
          <w:lang w:val="en-US"/>
        </w:rPr>
      </w:pPr>
      <w:r w:rsidRPr="007713DD">
        <w:rPr>
          <w:rFonts w:ascii="Times New Roman" w:hAnsi="Times New Roman" w:cs="Times New Roman"/>
          <w:sz w:val="24"/>
          <w:szCs w:val="24"/>
          <w:lang w:val="en-US"/>
        </w:rPr>
        <w:t>3. What innovations changed the job of the signalman?</w:t>
      </w:r>
    </w:p>
    <w:p w14:paraId="2AC36354" w14:textId="77777777" w:rsidR="00363073" w:rsidRDefault="00363073" w:rsidP="00363073">
      <w:pPr>
        <w:pStyle w:val="a4"/>
        <w:rPr>
          <w:rFonts w:ascii="Times New Roman" w:hAnsi="Times New Roman" w:cs="Times New Roman"/>
          <w:sz w:val="24"/>
          <w:szCs w:val="24"/>
          <w:lang w:val="en-US"/>
        </w:rPr>
      </w:pPr>
      <w:r w:rsidRPr="007713DD">
        <w:rPr>
          <w:rFonts w:ascii="Times New Roman" w:hAnsi="Times New Roman" w:cs="Times New Roman"/>
          <w:sz w:val="24"/>
          <w:szCs w:val="24"/>
          <w:lang w:val="en-US"/>
        </w:rPr>
        <w:t xml:space="preserve">4.Why do signa l boxes still exist? </w:t>
      </w:r>
    </w:p>
    <w:p w14:paraId="24C64F01" w14:textId="77777777" w:rsidR="00363073" w:rsidRPr="007713DD" w:rsidRDefault="00363073" w:rsidP="00363073">
      <w:pPr>
        <w:pStyle w:val="a4"/>
        <w:rPr>
          <w:rFonts w:ascii="Times New Roman" w:hAnsi="Times New Roman" w:cs="Times New Roman"/>
          <w:sz w:val="24"/>
          <w:szCs w:val="24"/>
          <w:lang w:val="en-US"/>
        </w:rPr>
      </w:pPr>
    </w:p>
    <w:p w14:paraId="66D1A9C2" w14:textId="77777777" w:rsidR="00363073" w:rsidRPr="007713DD" w:rsidRDefault="00363073" w:rsidP="00363073">
      <w:pPr>
        <w:pStyle w:val="a4"/>
        <w:rPr>
          <w:rFonts w:ascii="Times New Roman" w:hAnsi="Times New Roman" w:cs="Times New Roman"/>
          <w:sz w:val="24"/>
          <w:szCs w:val="24"/>
          <w:lang w:val="en-US"/>
        </w:rPr>
      </w:pPr>
      <w:r w:rsidRPr="007713DD">
        <w:rPr>
          <w:rFonts w:ascii="Times New Roman" w:hAnsi="Times New Roman" w:cs="Times New Roman"/>
          <w:noProof/>
          <w:sz w:val="24"/>
          <w:szCs w:val="24"/>
          <w:lang w:val="en-US"/>
        </w:rPr>
        <w:lastRenderedPageBreak/>
        <w:drawing>
          <wp:inline distT="0" distB="0" distL="0" distR="0" wp14:anchorId="52EB867A" wp14:editId="3092E212">
            <wp:extent cx="5934075" cy="44481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14:paraId="146A73DC" w14:textId="77777777" w:rsidR="00363073" w:rsidRPr="007713DD" w:rsidRDefault="00363073" w:rsidP="00363073">
      <w:pPr>
        <w:pStyle w:val="a4"/>
        <w:rPr>
          <w:rFonts w:ascii="Times New Roman" w:hAnsi="Times New Roman" w:cs="Times New Roman"/>
          <w:sz w:val="24"/>
          <w:szCs w:val="24"/>
          <w:lang w:val="en-US"/>
        </w:rPr>
      </w:pPr>
    </w:p>
    <w:p w14:paraId="661CDE91" w14:textId="77777777" w:rsidR="00363073" w:rsidRPr="007E79D3" w:rsidRDefault="00363073" w:rsidP="00363073">
      <w:pPr>
        <w:pStyle w:val="a4"/>
        <w:rPr>
          <w:rFonts w:ascii="Times New Roman" w:hAnsi="Times New Roman" w:cs="Times New Roman"/>
          <w:b/>
          <w:bCs/>
          <w:sz w:val="24"/>
          <w:szCs w:val="24"/>
          <w:lang w:val="en-US" w:eastAsia="ru-RU"/>
        </w:rPr>
      </w:pPr>
      <w:r w:rsidRPr="007E79D3">
        <w:rPr>
          <w:rFonts w:ascii="Times New Roman" w:hAnsi="Times New Roman" w:cs="Times New Roman"/>
          <w:b/>
          <w:bCs/>
          <w:sz w:val="24"/>
          <w:szCs w:val="24"/>
          <w:lang w:val="en-US" w:eastAsia="ru-RU"/>
        </w:rPr>
        <w:t>Task 1.</w:t>
      </w:r>
      <w:r w:rsidRPr="00363073">
        <w:rPr>
          <w:lang w:val="en-US"/>
        </w:rPr>
        <w:t xml:space="preserve"> </w:t>
      </w:r>
      <w:r w:rsidRPr="00FC3BDF">
        <w:rPr>
          <w:rFonts w:ascii="Times New Roman" w:hAnsi="Times New Roman" w:cs="Times New Roman"/>
          <w:b/>
          <w:bCs/>
          <w:sz w:val="24"/>
          <w:szCs w:val="24"/>
          <w:lang w:val="en-US" w:eastAsia="ru-RU"/>
        </w:rPr>
        <w:t>Read and summarize</w:t>
      </w:r>
      <w:r w:rsidRPr="007E79D3">
        <w:rPr>
          <w:rFonts w:ascii="Times New Roman" w:hAnsi="Times New Roman" w:cs="Times New Roman"/>
          <w:b/>
          <w:bCs/>
          <w:sz w:val="24"/>
          <w:szCs w:val="24"/>
          <w:lang w:val="en-US" w:eastAsia="ru-RU"/>
        </w:rPr>
        <w:t>.</w:t>
      </w:r>
    </w:p>
    <w:p w14:paraId="7C936080" w14:textId="77777777" w:rsidR="00363073" w:rsidRDefault="00363073" w:rsidP="00363073">
      <w:pPr>
        <w:pStyle w:val="a4"/>
        <w:rPr>
          <w:rFonts w:ascii="Times New Roman" w:hAnsi="Times New Roman" w:cs="Times New Roman"/>
          <w:sz w:val="24"/>
          <w:szCs w:val="24"/>
          <w:lang w:val="en-US" w:eastAsia="ru-RU"/>
        </w:rPr>
      </w:pPr>
    </w:p>
    <w:p w14:paraId="3CEA0A0F" w14:textId="77777777" w:rsidR="00363073" w:rsidRPr="00363073" w:rsidRDefault="00363073" w:rsidP="00363073">
      <w:pPr>
        <w:pStyle w:val="a4"/>
        <w:rPr>
          <w:rFonts w:ascii="Times New Roman" w:hAnsi="Times New Roman" w:cs="Times New Roman"/>
          <w:sz w:val="24"/>
          <w:szCs w:val="24"/>
          <w:lang w:val="en-US" w:eastAsia="ru-RU"/>
        </w:rPr>
      </w:pPr>
      <w:r w:rsidRPr="007E79D3">
        <w:rPr>
          <w:rFonts w:ascii="Times New Roman" w:hAnsi="Times New Roman" w:cs="Times New Roman"/>
          <w:sz w:val="24"/>
          <w:szCs w:val="24"/>
          <w:lang w:eastAsia="ru-RU"/>
        </w:rPr>
        <w:t>Случаи</w:t>
      </w:r>
      <w:r w:rsidRPr="0036307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употребления</w:t>
      </w:r>
      <w:r w:rsidRPr="0036307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val="en-US" w:eastAsia="ru-RU"/>
        </w:rPr>
        <w:t>this</w:t>
      </w:r>
      <w:r w:rsidRPr="0036307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val="en-US" w:eastAsia="ru-RU"/>
        </w:rPr>
        <w:t>that</w:t>
      </w:r>
      <w:r w:rsidRPr="0036307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val="en-US" w:eastAsia="ru-RU"/>
        </w:rPr>
        <w:t>these</w:t>
      </w:r>
      <w:r w:rsidRPr="0036307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и</w:t>
      </w:r>
      <w:r w:rsidRPr="0036307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val="en-US" w:eastAsia="ru-RU"/>
        </w:rPr>
        <w:t>those</w:t>
      </w:r>
    </w:p>
    <w:p w14:paraId="7990A927" w14:textId="77777777" w:rsidR="00363073" w:rsidRPr="007E79D3" w:rsidRDefault="00363073" w:rsidP="00363073">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Местоимения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these</w:t>
      </w:r>
      <w:proofErr w:type="spellEnd"/>
      <w:r w:rsidRPr="007E79D3">
        <w:rPr>
          <w:rFonts w:ascii="Times New Roman" w:hAnsi="Times New Roman" w:cs="Times New Roman"/>
          <w:sz w:val="24"/>
          <w:szCs w:val="24"/>
          <w:lang w:eastAsia="ru-RU"/>
        </w:rPr>
        <w:t xml:space="preserve"> и </w:t>
      </w:r>
      <w:proofErr w:type="spellStart"/>
      <w:r w:rsidRPr="007E79D3">
        <w:rPr>
          <w:rFonts w:ascii="Times New Roman" w:hAnsi="Times New Roman" w:cs="Times New Roman"/>
          <w:sz w:val="24"/>
          <w:szCs w:val="24"/>
          <w:lang w:eastAsia="ru-RU"/>
        </w:rPr>
        <w:t>those</w:t>
      </w:r>
      <w:proofErr w:type="spellEnd"/>
      <w:r w:rsidRPr="007E79D3">
        <w:rPr>
          <w:rFonts w:ascii="Times New Roman" w:hAnsi="Times New Roman" w:cs="Times New Roman"/>
          <w:sz w:val="24"/>
          <w:szCs w:val="24"/>
          <w:lang w:eastAsia="ru-RU"/>
        </w:rPr>
        <w:t xml:space="preserve"> неспроста называются указательными, ведь мы используем их для того, чтобы указать на какой-то объект. Обратите внимание на особенность перевода указательных местоимений с английского на русский. Традиционно они переводятся так:</w:t>
      </w:r>
    </w:p>
    <w:p w14:paraId="3DB636DA" w14:textId="77777777" w:rsidR="00363073" w:rsidRPr="007E79D3" w:rsidRDefault="00363073" w:rsidP="00363073">
      <w:pPr>
        <w:pStyle w:val="a4"/>
        <w:rPr>
          <w:rFonts w:ascii="Times New Roman" w:hAnsi="Times New Roman" w:cs="Times New Roman"/>
          <w:sz w:val="24"/>
          <w:szCs w:val="24"/>
          <w:lang w:eastAsia="ru-RU"/>
        </w:rPr>
      </w:pP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 xml:space="preserve"> — этот, эта, это</w:t>
      </w:r>
    </w:p>
    <w:p w14:paraId="12632270" w14:textId="77777777" w:rsidR="00363073" w:rsidRPr="007E79D3" w:rsidRDefault="00363073" w:rsidP="00363073">
      <w:pPr>
        <w:pStyle w:val="a4"/>
        <w:rPr>
          <w:rFonts w:ascii="Times New Roman" w:hAnsi="Times New Roman" w:cs="Times New Roman"/>
          <w:sz w:val="24"/>
          <w:szCs w:val="24"/>
          <w:lang w:eastAsia="ru-RU"/>
        </w:rPr>
      </w:pP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xml:space="preserve"> — тот, та, то</w:t>
      </w:r>
    </w:p>
    <w:p w14:paraId="002CE2FB" w14:textId="77777777" w:rsidR="00363073" w:rsidRPr="007E79D3" w:rsidRDefault="00363073" w:rsidP="00363073">
      <w:pPr>
        <w:pStyle w:val="a4"/>
        <w:rPr>
          <w:rFonts w:ascii="Times New Roman" w:hAnsi="Times New Roman" w:cs="Times New Roman"/>
          <w:sz w:val="24"/>
          <w:szCs w:val="24"/>
          <w:lang w:eastAsia="ru-RU"/>
        </w:rPr>
      </w:pPr>
      <w:proofErr w:type="spellStart"/>
      <w:r w:rsidRPr="007E79D3">
        <w:rPr>
          <w:rFonts w:ascii="Times New Roman" w:hAnsi="Times New Roman" w:cs="Times New Roman"/>
          <w:sz w:val="24"/>
          <w:szCs w:val="24"/>
          <w:lang w:eastAsia="ru-RU"/>
        </w:rPr>
        <w:t>these</w:t>
      </w:r>
      <w:proofErr w:type="spellEnd"/>
      <w:r w:rsidRPr="007E79D3">
        <w:rPr>
          <w:rFonts w:ascii="Times New Roman" w:hAnsi="Times New Roman" w:cs="Times New Roman"/>
          <w:sz w:val="24"/>
          <w:szCs w:val="24"/>
          <w:lang w:eastAsia="ru-RU"/>
        </w:rPr>
        <w:t xml:space="preserve"> — эти</w:t>
      </w:r>
    </w:p>
    <w:p w14:paraId="550C64D0" w14:textId="77777777" w:rsidR="00363073" w:rsidRPr="007E79D3" w:rsidRDefault="00363073" w:rsidP="00942F55">
      <w:pPr>
        <w:pStyle w:val="a4"/>
        <w:jc w:val="both"/>
        <w:rPr>
          <w:rFonts w:ascii="Times New Roman" w:hAnsi="Times New Roman" w:cs="Times New Roman"/>
          <w:sz w:val="24"/>
          <w:szCs w:val="24"/>
          <w:lang w:eastAsia="ru-RU"/>
        </w:rPr>
      </w:pPr>
      <w:proofErr w:type="spellStart"/>
      <w:r w:rsidRPr="007E79D3">
        <w:rPr>
          <w:rFonts w:ascii="Times New Roman" w:hAnsi="Times New Roman" w:cs="Times New Roman"/>
          <w:sz w:val="24"/>
          <w:szCs w:val="24"/>
          <w:lang w:eastAsia="ru-RU"/>
        </w:rPr>
        <w:t>those</w:t>
      </w:r>
      <w:proofErr w:type="spellEnd"/>
      <w:r w:rsidRPr="007E79D3">
        <w:rPr>
          <w:rFonts w:ascii="Times New Roman" w:hAnsi="Times New Roman" w:cs="Times New Roman"/>
          <w:sz w:val="24"/>
          <w:szCs w:val="24"/>
          <w:lang w:eastAsia="ru-RU"/>
        </w:rPr>
        <w:t xml:space="preserve"> — те</w:t>
      </w:r>
    </w:p>
    <w:p w14:paraId="57847127" w14:textId="77777777" w:rsidR="00363073" w:rsidRPr="007E79D3" w:rsidRDefault="00363073" w:rsidP="00942F55">
      <w:pPr>
        <w:pStyle w:val="a4"/>
        <w:jc w:val="both"/>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Однако в русском языке мы не делаем больших различий между местоимениями «тот» и «этот», «эти» и «те», в то время как для указательных местоимений в английском языке это принципиально важный момент — выбор между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these</w:t>
      </w:r>
      <w:proofErr w:type="spellEnd"/>
      <w:r w:rsidRPr="007E79D3">
        <w:rPr>
          <w:rFonts w:ascii="Times New Roman" w:hAnsi="Times New Roman" w:cs="Times New Roman"/>
          <w:sz w:val="24"/>
          <w:szCs w:val="24"/>
          <w:lang w:eastAsia="ru-RU"/>
        </w:rPr>
        <w:t xml:space="preserve"> и </w:t>
      </w:r>
      <w:proofErr w:type="spellStart"/>
      <w:r w:rsidRPr="007E79D3">
        <w:rPr>
          <w:rFonts w:ascii="Times New Roman" w:hAnsi="Times New Roman" w:cs="Times New Roman"/>
          <w:sz w:val="24"/>
          <w:szCs w:val="24"/>
          <w:lang w:eastAsia="ru-RU"/>
        </w:rPr>
        <w:t>those</w:t>
      </w:r>
      <w:proofErr w:type="spellEnd"/>
      <w:r w:rsidRPr="007E79D3">
        <w:rPr>
          <w:rFonts w:ascii="Times New Roman" w:hAnsi="Times New Roman" w:cs="Times New Roman"/>
          <w:sz w:val="24"/>
          <w:szCs w:val="24"/>
          <w:lang w:eastAsia="ru-RU"/>
        </w:rPr>
        <w:t xml:space="preserve"> зависит от ситуации.</w:t>
      </w:r>
    </w:p>
    <w:p w14:paraId="0EF5DB7C" w14:textId="77777777" w:rsidR="00363073" w:rsidRPr="007E79D3" w:rsidRDefault="00363073" w:rsidP="00942F55">
      <w:pPr>
        <w:pStyle w:val="a4"/>
        <w:jc w:val="both"/>
        <w:rPr>
          <w:rFonts w:ascii="Times New Roman" w:hAnsi="Times New Roman" w:cs="Times New Roman"/>
          <w:sz w:val="24"/>
          <w:szCs w:val="24"/>
          <w:lang w:eastAsia="ru-RU"/>
        </w:rPr>
      </w:pPr>
      <w:r w:rsidRPr="007E79D3">
        <w:rPr>
          <w:rFonts w:ascii="Times New Roman" w:hAnsi="Times New Roman" w:cs="Times New Roman"/>
          <w:sz w:val="24"/>
          <w:szCs w:val="24"/>
          <w:lang w:eastAsia="ru-RU"/>
        </w:rPr>
        <w:t>Давайте посмотрим, в каких ситуациях могут употребляться указательные местоимения в английском языке. Для простоты понимания разделим употребление этих местоимений на три группы: указание на предмет или человека, указание на время и другие частные случаи.</w:t>
      </w:r>
    </w:p>
    <w:p w14:paraId="08F1D042" w14:textId="77777777" w:rsidR="00363073" w:rsidRPr="007E79D3" w:rsidRDefault="00363073" w:rsidP="00942F55">
      <w:pPr>
        <w:pStyle w:val="a4"/>
        <w:jc w:val="both"/>
        <w:rPr>
          <w:rFonts w:ascii="Times New Roman" w:hAnsi="Times New Roman" w:cs="Times New Roman"/>
          <w:sz w:val="24"/>
          <w:szCs w:val="24"/>
          <w:lang w:eastAsia="ru-RU"/>
        </w:rPr>
      </w:pPr>
      <w:r w:rsidRPr="007E79D3">
        <w:rPr>
          <w:rFonts w:ascii="Times New Roman" w:hAnsi="Times New Roman" w:cs="Times New Roman"/>
          <w:sz w:val="24"/>
          <w:szCs w:val="24"/>
          <w:lang w:eastAsia="ru-RU"/>
        </w:rPr>
        <w:t>1. Употребление указательных местоимений в отношении предметов или людей</w:t>
      </w:r>
    </w:p>
    <w:p w14:paraId="3FCF2DE5" w14:textId="77777777" w:rsidR="00363073" w:rsidRPr="007E79D3" w:rsidRDefault="00363073" w:rsidP="00942F55">
      <w:pPr>
        <w:pStyle w:val="a4"/>
        <w:jc w:val="both"/>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Мы употребляем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these</w:t>
      </w:r>
      <w:proofErr w:type="spellEnd"/>
      <w:r w:rsidRPr="007E79D3">
        <w:rPr>
          <w:rFonts w:ascii="Times New Roman" w:hAnsi="Times New Roman" w:cs="Times New Roman"/>
          <w:sz w:val="24"/>
          <w:szCs w:val="24"/>
          <w:lang w:eastAsia="ru-RU"/>
        </w:rPr>
        <w:t xml:space="preserve"> и </w:t>
      </w:r>
      <w:proofErr w:type="spellStart"/>
      <w:r w:rsidRPr="007E79D3">
        <w:rPr>
          <w:rFonts w:ascii="Times New Roman" w:hAnsi="Times New Roman" w:cs="Times New Roman"/>
          <w:sz w:val="24"/>
          <w:szCs w:val="24"/>
          <w:lang w:eastAsia="ru-RU"/>
        </w:rPr>
        <w:t>those</w:t>
      </w:r>
      <w:proofErr w:type="spellEnd"/>
      <w:r w:rsidRPr="007E79D3">
        <w:rPr>
          <w:rFonts w:ascii="Times New Roman" w:hAnsi="Times New Roman" w:cs="Times New Roman"/>
          <w:sz w:val="24"/>
          <w:szCs w:val="24"/>
          <w:lang w:eastAsia="ru-RU"/>
        </w:rPr>
        <w:t>, чтобы указать на конкретный предмет или человека. Выбор местоимения зависит от положения предмета или человека в пространстве.</w:t>
      </w:r>
    </w:p>
    <w:p w14:paraId="0A2093B2" w14:textId="77777777" w:rsidR="00363073" w:rsidRPr="007E79D3" w:rsidRDefault="00363073" w:rsidP="00363073">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Таблица употребления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these</w:t>
      </w:r>
      <w:proofErr w:type="spellEnd"/>
      <w:r w:rsidRPr="007E79D3">
        <w:rPr>
          <w:rFonts w:ascii="Times New Roman" w:hAnsi="Times New Roman" w:cs="Times New Roman"/>
          <w:sz w:val="24"/>
          <w:szCs w:val="24"/>
          <w:lang w:eastAsia="ru-RU"/>
        </w:rPr>
        <w:t xml:space="preserve"> и </w:t>
      </w:r>
      <w:proofErr w:type="spellStart"/>
      <w:r w:rsidRPr="007E79D3">
        <w:rPr>
          <w:rFonts w:ascii="Times New Roman" w:hAnsi="Times New Roman" w:cs="Times New Roman"/>
          <w:sz w:val="24"/>
          <w:szCs w:val="24"/>
          <w:lang w:eastAsia="ru-RU"/>
        </w:rPr>
        <w:t>those</w:t>
      </w:r>
      <w:proofErr w:type="spellEnd"/>
      <w:r w:rsidRPr="007E79D3">
        <w:rPr>
          <w:rFonts w:ascii="Times New Roman" w:hAnsi="Times New Roman" w:cs="Times New Roman"/>
          <w:sz w:val="24"/>
          <w:szCs w:val="24"/>
          <w:lang w:eastAsia="ru-RU"/>
        </w:rPr>
        <w:t>:</w:t>
      </w:r>
    </w:p>
    <w:tbl>
      <w:tblPr>
        <w:tblW w:w="11700" w:type="dxa"/>
        <w:jc w:val="center"/>
        <w:shd w:val="clear" w:color="auto" w:fill="FFFFFF"/>
        <w:tblCellMar>
          <w:top w:w="150" w:type="dxa"/>
          <w:left w:w="150" w:type="dxa"/>
          <w:bottom w:w="150" w:type="dxa"/>
          <w:right w:w="150" w:type="dxa"/>
        </w:tblCellMar>
        <w:tblLook w:val="04A0" w:firstRow="1" w:lastRow="0" w:firstColumn="1" w:lastColumn="0" w:noHBand="0" w:noVBand="1"/>
      </w:tblPr>
      <w:tblGrid>
        <w:gridCol w:w="4200"/>
        <w:gridCol w:w="3750"/>
        <w:gridCol w:w="3750"/>
      </w:tblGrid>
      <w:tr w:rsidR="00363073" w:rsidRPr="007E79D3" w14:paraId="284F256D" w14:textId="77777777" w:rsidTr="00E362EB">
        <w:trPr>
          <w:jc w:val="center"/>
        </w:trPr>
        <w:tc>
          <w:tcPr>
            <w:tcW w:w="4200" w:type="dxa"/>
            <w:tcBorders>
              <w:top w:val="outset" w:sz="6" w:space="0" w:color="DCDCDC"/>
              <w:left w:val="outset" w:sz="6" w:space="0" w:color="DCDCDC"/>
              <w:bottom w:val="outset" w:sz="6" w:space="0" w:color="DCDCDC"/>
              <w:right w:val="outset" w:sz="6" w:space="0" w:color="DCDCDC"/>
            </w:tcBorders>
            <w:shd w:val="clear" w:color="auto" w:fill="FFE794"/>
            <w:hideMark/>
          </w:tcPr>
          <w:p w14:paraId="1ECEBD8D" w14:textId="77777777" w:rsidR="00363073" w:rsidRPr="007E79D3" w:rsidRDefault="00363073" w:rsidP="00E362EB">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Количество</w:t>
            </w:r>
          </w:p>
        </w:tc>
        <w:tc>
          <w:tcPr>
            <w:tcW w:w="3750" w:type="dxa"/>
            <w:tcBorders>
              <w:top w:val="outset" w:sz="6" w:space="0" w:color="DCDCDC"/>
              <w:left w:val="outset" w:sz="6" w:space="0" w:color="DCDCDC"/>
              <w:bottom w:val="outset" w:sz="6" w:space="0" w:color="DCDCDC"/>
              <w:right w:val="outset" w:sz="6" w:space="0" w:color="DCDCDC"/>
            </w:tcBorders>
            <w:shd w:val="clear" w:color="auto" w:fill="FFE794"/>
            <w:hideMark/>
          </w:tcPr>
          <w:p w14:paraId="7C4A924D" w14:textId="77777777" w:rsidR="00363073" w:rsidRPr="007E79D3" w:rsidRDefault="00363073" w:rsidP="00E362EB">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Близко к нам</w:t>
            </w:r>
          </w:p>
        </w:tc>
        <w:tc>
          <w:tcPr>
            <w:tcW w:w="3750" w:type="dxa"/>
            <w:tcBorders>
              <w:top w:val="outset" w:sz="6" w:space="0" w:color="DCDCDC"/>
              <w:left w:val="outset" w:sz="6" w:space="0" w:color="DCDCDC"/>
              <w:bottom w:val="outset" w:sz="6" w:space="0" w:color="DCDCDC"/>
              <w:right w:val="outset" w:sz="6" w:space="0" w:color="DCDCDC"/>
            </w:tcBorders>
            <w:shd w:val="clear" w:color="auto" w:fill="FFE794"/>
            <w:hideMark/>
          </w:tcPr>
          <w:p w14:paraId="53DB8A22" w14:textId="77777777" w:rsidR="00363073" w:rsidRPr="007E79D3" w:rsidRDefault="00363073" w:rsidP="00E362EB">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Далеко от нас</w:t>
            </w:r>
          </w:p>
        </w:tc>
      </w:tr>
      <w:tr w:rsidR="00363073" w:rsidRPr="007E79D3" w14:paraId="0527E085" w14:textId="77777777" w:rsidTr="00E362EB">
        <w:trPr>
          <w:jc w:val="center"/>
        </w:trPr>
        <w:tc>
          <w:tcPr>
            <w:tcW w:w="4200" w:type="dxa"/>
            <w:tcBorders>
              <w:top w:val="outset" w:sz="6" w:space="0" w:color="DCDCDC"/>
              <w:left w:val="outset" w:sz="6" w:space="0" w:color="DCDCDC"/>
              <w:bottom w:val="outset" w:sz="6" w:space="0" w:color="DCDCDC"/>
              <w:right w:val="outset" w:sz="6" w:space="0" w:color="DCDCDC"/>
            </w:tcBorders>
            <w:shd w:val="clear" w:color="auto" w:fill="FFFFFF"/>
            <w:vAlign w:val="center"/>
            <w:hideMark/>
          </w:tcPr>
          <w:p w14:paraId="7F5B8FB9" w14:textId="77777777" w:rsidR="00363073" w:rsidRPr="007E79D3" w:rsidRDefault="00363073" w:rsidP="00E362EB">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Один предмет/человек</w:t>
            </w:r>
            <w:r w:rsidRPr="007E79D3">
              <w:rPr>
                <w:rFonts w:ascii="Times New Roman" w:hAnsi="Times New Roman" w:cs="Times New Roman"/>
                <w:sz w:val="24"/>
                <w:szCs w:val="24"/>
                <w:lang w:eastAsia="ru-RU"/>
              </w:rPr>
              <w:br/>
              <w:t>(единственное число)</w:t>
            </w:r>
          </w:p>
        </w:tc>
        <w:tc>
          <w:tcPr>
            <w:tcW w:w="3750" w:type="dxa"/>
            <w:tcBorders>
              <w:top w:val="outset" w:sz="6" w:space="0" w:color="DCDCDC"/>
              <w:left w:val="outset" w:sz="6" w:space="0" w:color="DCDCDC"/>
              <w:bottom w:val="outset" w:sz="6" w:space="0" w:color="DCDCDC"/>
              <w:right w:val="outset" w:sz="6" w:space="0" w:color="DCDCDC"/>
            </w:tcBorders>
            <w:shd w:val="clear" w:color="auto" w:fill="FFFFFF"/>
            <w:vAlign w:val="center"/>
            <w:hideMark/>
          </w:tcPr>
          <w:p w14:paraId="76A5B732" w14:textId="77777777" w:rsidR="00363073" w:rsidRPr="007E79D3" w:rsidRDefault="00363073" w:rsidP="00E362EB">
            <w:pPr>
              <w:pStyle w:val="a4"/>
              <w:rPr>
                <w:rFonts w:ascii="Times New Roman" w:hAnsi="Times New Roman" w:cs="Times New Roman"/>
                <w:sz w:val="24"/>
                <w:szCs w:val="24"/>
                <w:lang w:eastAsia="ru-RU"/>
              </w:rPr>
            </w:pPr>
            <w:proofErr w:type="spellStart"/>
            <w:r w:rsidRPr="007E79D3">
              <w:rPr>
                <w:rFonts w:ascii="Times New Roman" w:hAnsi="Times New Roman" w:cs="Times New Roman"/>
                <w:sz w:val="24"/>
                <w:szCs w:val="24"/>
                <w:lang w:eastAsia="ru-RU"/>
              </w:rPr>
              <w:t>this</w:t>
            </w:r>
            <w:proofErr w:type="spellEnd"/>
          </w:p>
        </w:tc>
        <w:tc>
          <w:tcPr>
            <w:tcW w:w="3750" w:type="dxa"/>
            <w:tcBorders>
              <w:top w:val="outset" w:sz="6" w:space="0" w:color="DCDCDC"/>
              <w:left w:val="outset" w:sz="6" w:space="0" w:color="DCDCDC"/>
              <w:bottom w:val="outset" w:sz="6" w:space="0" w:color="DCDCDC"/>
              <w:right w:val="outset" w:sz="6" w:space="0" w:color="DCDCDC"/>
            </w:tcBorders>
            <w:shd w:val="clear" w:color="auto" w:fill="FFFFFF"/>
            <w:vAlign w:val="center"/>
            <w:hideMark/>
          </w:tcPr>
          <w:p w14:paraId="4E71F745" w14:textId="77777777" w:rsidR="00363073" w:rsidRPr="007E79D3" w:rsidRDefault="00363073" w:rsidP="00E362EB">
            <w:pPr>
              <w:pStyle w:val="a4"/>
              <w:rPr>
                <w:rFonts w:ascii="Times New Roman" w:hAnsi="Times New Roman" w:cs="Times New Roman"/>
                <w:sz w:val="24"/>
                <w:szCs w:val="24"/>
                <w:lang w:eastAsia="ru-RU"/>
              </w:rPr>
            </w:pPr>
            <w:proofErr w:type="spellStart"/>
            <w:r w:rsidRPr="007E79D3">
              <w:rPr>
                <w:rFonts w:ascii="Times New Roman" w:hAnsi="Times New Roman" w:cs="Times New Roman"/>
                <w:sz w:val="24"/>
                <w:szCs w:val="24"/>
                <w:lang w:eastAsia="ru-RU"/>
              </w:rPr>
              <w:t>that</w:t>
            </w:r>
            <w:proofErr w:type="spellEnd"/>
          </w:p>
        </w:tc>
      </w:tr>
      <w:tr w:rsidR="00363073" w:rsidRPr="007E79D3" w14:paraId="27565F05" w14:textId="77777777" w:rsidTr="00E362EB">
        <w:trPr>
          <w:jc w:val="center"/>
        </w:trPr>
        <w:tc>
          <w:tcPr>
            <w:tcW w:w="4200" w:type="dxa"/>
            <w:tcBorders>
              <w:top w:val="outset" w:sz="6" w:space="0" w:color="DCDCDC"/>
              <w:left w:val="outset" w:sz="6" w:space="0" w:color="DCDCDC"/>
              <w:bottom w:val="outset" w:sz="6" w:space="0" w:color="DCDCDC"/>
              <w:right w:val="outset" w:sz="6" w:space="0" w:color="DCDCDC"/>
            </w:tcBorders>
            <w:shd w:val="clear" w:color="auto" w:fill="FFFFFF"/>
            <w:vAlign w:val="center"/>
            <w:hideMark/>
          </w:tcPr>
          <w:p w14:paraId="65DD089C" w14:textId="77777777" w:rsidR="00363073" w:rsidRPr="007E79D3" w:rsidRDefault="00363073" w:rsidP="00E362EB">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lastRenderedPageBreak/>
              <w:t>Несколько предметов/людей</w:t>
            </w:r>
            <w:r w:rsidRPr="007E79D3">
              <w:rPr>
                <w:rFonts w:ascii="Times New Roman" w:hAnsi="Times New Roman" w:cs="Times New Roman"/>
                <w:sz w:val="24"/>
                <w:szCs w:val="24"/>
                <w:lang w:eastAsia="ru-RU"/>
              </w:rPr>
              <w:br/>
              <w:t>(множественное число)</w:t>
            </w:r>
          </w:p>
        </w:tc>
        <w:tc>
          <w:tcPr>
            <w:tcW w:w="3750" w:type="dxa"/>
            <w:tcBorders>
              <w:top w:val="outset" w:sz="6" w:space="0" w:color="DCDCDC"/>
              <w:left w:val="outset" w:sz="6" w:space="0" w:color="DCDCDC"/>
              <w:bottom w:val="outset" w:sz="6" w:space="0" w:color="DCDCDC"/>
              <w:right w:val="outset" w:sz="6" w:space="0" w:color="DCDCDC"/>
            </w:tcBorders>
            <w:shd w:val="clear" w:color="auto" w:fill="FFFFFF"/>
            <w:vAlign w:val="center"/>
            <w:hideMark/>
          </w:tcPr>
          <w:p w14:paraId="6BA02EA6" w14:textId="77777777" w:rsidR="00363073" w:rsidRPr="007E79D3" w:rsidRDefault="00363073" w:rsidP="00E362EB">
            <w:pPr>
              <w:pStyle w:val="a4"/>
              <w:rPr>
                <w:rFonts w:ascii="Times New Roman" w:hAnsi="Times New Roman" w:cs="Times New Roman"/>
                <w:sz w:val="24"/>
                <w:szCs w:val="24"/>
                <w:lang w:eastAsia="ru-RU"/>
              </w:rPr>
            </w:pPr>
            <w:proofErr w:type="spellStart"/>
            <w:r w:rsidRPr="007E79D3">
              <w:rPr>
                <w:rFonts w:ascii="Times New Roman" w:hAnsi="Times New Roman" w:cs="Times New Roman"/>
                <w:sz w:val="24"/>
                <w:szCs w:val="24"/>
                <w:lang w:eastAsia="ru-RU"/>
              </w:rPr>
              <w:t>these</w:t>
            </w:r>
            <w:proofErr w:type="spellEnd"/>
          </w:p>
        </w:tc>
        <w:tc>
          <w:tcPr>
            <w:tcW w:w="3750" w:type="dxa"/>
            <w:tcBorders>
              <w:top w:val="outset" w:sz="6" w:space="0" w:color="DCDCDC"/>
              <w:left w:val="outset" w:sz="6" w:space="0" w:color="DCDCDC"/>
              <w:bottom w:val="outset" w:sz="6" w:space="0" w:color="DCDCDC"/>
              <w:right w:val="outset" w:sz="6" w:space="0" w:color="DCDCDC"/>
            </w:tcBorders>
            <w:shd w:val="clear" w:color="auto" w:fill="FFFFFF"/>
            <w:vAlign w:val="center"/>
            <w:hideMark/>
          </w:tcPr>
          <w:p w14:paraId="7B2A784F" w14:textId="77777777" w:rsidR="00363073" w:rsidRPr="007E79D3" w:rsidRDefault="00363073" w:rsidP="00E362EB">
            <w:pPr>
              <w:pStyle w:val="a4"/>
              <w:rPr>
                <w:rFonts w:ascii="Times New Roman" w:hAnsi="Times New Roman" w:cs="Times New Roman"/>
                <w:sz w:val="24"/>
                <w:szCs w:val="24"/>
                <w:lang w:eastAsia="ru-RU"/>
              </w:rPr>
            </w:pPr>
            <w:proofErr w:type="spellStart"/>
            <w:r w:rsidRPr="007E79D3">
              <w:rPr>
                <w:rFonts w:ascii="Times New Roman" w:hAnsi="Times New Roman" w:cs="Times New Roman"/>
                <w:sz w:val="24"/>
                <w:szCs w:val="24"/>
                <w:lang w:eastAsia="ru-RU"/>
              </w:rPr>
              <w:t>those</w:t>
            </w:r>
            <w:proofErr w:type="spellEnd"/>
          </w:p>
        </w:tc>
      </w:tr>
    </w:tbl>
    <w:p w14:paraId="37880115" w14:textId="77777777" w:rsidR="00363073" w:rsidRPr="007E79D3" w:rsidRDefault="00363073" w:rsidP="00363073">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Правильное употребление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these</w:t>
      </w:r>
      <w:proofErr w:type="spellEnd"/>
      <w:r w:rsidRPr="007E79D3">
        <w:rPr>
          <w:rFonts w:ascii="Times New Roman" w:hAnsi="Times New Roman" w:cs="Times New Roman"/>
          <w:sz w:val="24"/>
          <w:szCs w:val="24"/>
          <w:lang w:eastAsia="ru-RU"/>
        </w:rPr>
        <w:t xml:space="preserve"> или </w:t>
      </w:r>
      <w:proofErr w:type="spellStart"/>
      <w:r w:rsidRPr="007E79D3">
        <w:rPr>
          <w:rFonts w:ascii="Times New Roman" w:hAnsi="Times New Roman" w:cs="Times New Roman"/>
          <w:sz w:val="24"/>
          <w:szCs w:val="24"/>
          <w:lang w:eastAsia="ru-RU"/>
        </w:rPr>
        <w:t>those</w:t>
      </w:r>
      <w:proofErr w:type="spellEnd"/>
      <w:r w:rsidRPr="007E79D3">
        <w:rPr>
          <w:rFonts w:ascii="Times New Roman" w:hAnsi="Times New Roman" w:cs="Times New Roman"/>
          <w:sz w:val="24"/>
          <w:szCs w:val="24"/>
          <w:lang w:eastAsia="ru-RU"/>
        </w:rPr>
        <w:t xml:space="preserve"> зависит от местоположения предмета/человека, о котором вы хотите сказать:</w:t>
      </w:r>
    </w:p>
    <w:p w14:paraId="779E5A4B" w14:textId="77777777" w:rsidR="00363073" w:rsidRPr="007E79D3" w:rsidRDefault="00363073" w:rsidP="00363073">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Look </w:t>
      </w:r>
      <w:proofErr w:type="spellStart"/>
      <w:r w:rsidRPr="007E79D3">
        <w:rPr>
          <w:rFonts w:ascii="Times New Roman" w:hAnsi="Times New Roman" w:cs="Times New Roman"/>
          <w:sz w:val="24"/>
          <w:szCs w:val="24"/>
          <w:lang w:eastAsia="ru-RU"/>
        </w:rPr>
        <w:t>at</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key</w:t>
      </w:r>
      <w:proofErr w:type="spellEnd"/>
      <w:r w:rsidRPr="007E79D3">
        <w:rPr>
          <w:rFonts w:ascii="Times New Roman" w:hAnsi="Times New Roman" w:cs="Times New Roman"/>
          <w:sz w:val="24"/>
          <w:szCs w:val="24"/>
          <w:lang w:eastAsia="ru-RU"/>
        </w:rPr>
        <w:t>! — Посмотри на этот ключ! (ключ находится близко к нам)</w:t>
      </w:r>
      <w:r w:rsidRPr="007E79D3">
        <w:rPr>
          <w:rFonts w:ascii="Times New Roman" w:hAnsi="Times New Roman" w:cs="Times New Roman"/>
          <w:sz w:val="24"/>
          <w:szCs w:val="24"/>
          <w:lang w:eastAsia="ru-RU"/>
        </w:rPr>
        <w:br/>
      </w:r>
      <w:proofErr w:type="spellStart"/>
      <w:r w:rsidRPr="007E79D3">
        <w:rPr>
          <w:rFonts w:ascii="Times New Roman" w:hAnsi="Times New Roman" w:cs="Times New Roman"/>
          <w:sz w:val="24"/>
          <w:szCs w:val="24"/>
          <w:lang w:eastAsia="ru-RU"/>
        </w:rPr>
        <w:t>Is</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cat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over</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there</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yours</w:t>
      </w:r>
      <w:proofErr w:type="spellEnd"/>
      <w:r w:rsidRPr="007E79D3">
        <w:rPr>
          <w:rFonts w:ascii="Times New Roman" w:hAnsi="Times New Roman" w:cs="Times New Roman"/>
          <w:sz w:val="24"/>
          <w:szCs w:val="24"/>
          <w:lang w:eastAsia="ru-RU"/>
        </w:rPr>
        <w:t>? — Тот кот твой? (кот находится далеко от нас)</w:t>
      </w:r>
    </w:p>
    <w:p w14:paraId="10FADD05" w14:textId="77777777" w:rsidR="00363073" w:rsidRPr="007E79D3" w:rsidRDefault="00363073" w:rsidP="00363073">
      <w:pPr>
        <w:pStyle w:val="a4"/>
        <w:rPr>
          <w:rFonts w:ascii="Times New Roman" w:hAnsi="Times New Roman" w:cs="Times New Roman"/>
          <w:sz w:val="24"/>
          <w:szCs w:val="24"/>
          <w:lang w:eastAsia="ru-RU"/>
        </w:rPr>
      </w:pPr>
      <w:proofErr w:type="spellStart"/>
      <w:r w:rsidRPr="007E79D3">
        <w:rPr>
          <w:rFonts w:ascii="Times New Roman" w:hAnsi="Times New Roman" w:cs="Times New Roman"/>
          <w:sz w:val="24"/>
          <w:szCs w:val="24"/>
          <w:lang w:eastAsia="ru-RU"/>
        </w:rPr>
        <w:t>Will</w:t>
      </w:r>
      <w:proofErr w:type="spellEnd"/>
      <w:r w:rsidRPr="007E79D3">
        <w:rPr>
          <w:rFonts w:ascii="Times New Roman" w:hAnsi="Times New Roman" w:cs="Times New Roman"/>
          <w:sz w:val="24"/>
          <w:szCs w:val="24"/>
          <w:lang w:eastAsia="ru-RU"/>
        </w:rPr>
        <w:t xml:space="preserve"> I </w:t>
      </w:r>
      <w:proofErr w:type="spellStart"/>
      <w:r w:rsidRPr="007E79D3">
        <w:rPr>
          <w:rFonts w:ascii="Times New Roman" w:hAnsi="Times New Roman" w:cs="Times New Roman"/>
          <w:sz w:val="24"/>
          <w:szCs w:val="24"/>
          <w:lang w:eastAsia="ru-RU"/>
        </w:rPr>
        <w:t>need</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all</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these</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keys</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are</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here</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on</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the</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table</w:t>
      </w:r>
      <w:proofErr w:type="spellEnd"/>
      <w:r w:rsidRPr="007E79D3">
        <w:rPr>
          <w:rFonts w:ascii="Times New Roman" w:hAnsi="Times New Roman" w:cs="Times New Roman"/>
          <w:sz w:val="24"/>
          <w:szCs w:val="24"/>
          <w:lang w:eastAsia="ru-RU"/>
        </w:rPr>
        <w:t>? — Мне понадобятся все эти ключи, которые лежат на столе? (ключи находятся близко к нам)</w:t>
      </w:r>
      <w:r w:rsidRPr="007E79D3">
        <w:rPr>
          <w:rFonts w:ascii="Times New Roman" w:hAnsi="Times New Roman" w:cs="Times New Roman"/>
          <w:sz w:val="24"/>
          <w:szCs w:val="24"/>
          <w:lang w:eastAsia="ru-RU"/>
        </w:rPr>
        <w:br/>
      </w:r>
      <w:proofErr w:type="spellStart"/>
      <w:r w:rsidRPr="007E79D3">
        <w:rPr>
          <w:rFonts w:ascii="Times New Roman" w:hAnsi="Times New Roman" w:cs="Times New Roman"/>
          <w:sz w:val="24"/>
          <w:szCs w:val="24"/>
          <w:lang w:eastAsia="ru-RU"/>
        </w:rPr>
        <w:t>I’d</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like</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to</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feed</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those</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cats</w:t>
      </w:r>
      <w:proofErr w:type="spellEnd"/>
      <w:r w:rsidRPr="007E79D3">
        <w:rPr>
          <w:rFonts w:ascii="Times New Roman" w:hAnsi="Times New Roman" w:cs="Times New Roman"/>
          <w:sz w:val="24"/>
          <w:szCs w:val="24"/>
          <w:lang w:eastAsia="ru-RU"/>
        </w:rPr>
        <w:t>. — Я бы хотел накормить тех котов. (коты находятся далеко от нас)</w:t>
      </w:r>
    </w:p>
    <w:p w14:paraId="02FDC058" w14:textId="77777777" w:rsidR="00363073" w:rsidRPr="007E79D3" w:rsidRDefault="00363073" w:rsidP="00363073">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2. Употребление указательных местоимений в отношении времени</w:t>
      </w:r>
    </w:p>
    <w:p w14:paraId="5BC893EF" w14:textId="77777777" w:rsidR="00363073" w:rsidRPr="007E79D3" w:rsidRDefault="00363073" w:rsidP="00363073">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Следующее правило употребления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 xml:space="preserve"> или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these</w:t>
      </w:r>
      <w:proofErr w:type="spellEnd"/>
      <w:r w:rsidRPr="007E79D3">
        <w:rPr>
          <w:rFonts w:ascii="Times New Roman" w:hAnsi="Times New Roman" w:cs="Times New Roman"/>
          <w:sz w:val="24"/>
          <w:szCs w:val="24"/>
          <w:lang w:eastAsia="ru-RU"/>
        </w:rPr>
        <w:t xml:space="preserve"> или </w:t>
      </w:r>
      <w:proofErr w:type="spellStart"/>
      <w:r w:rsidRPr="007E79D3">
        <w:rPr>
          <w:rFonts w:ascii="Times New Roman" w:hAnsi="Times New Roman" w:cs="Times New Roman"/>
          <w:sz w:val="24"/>
          <w:szCs w:val="24"/>
          <w:lang w:eastAsia="ru-RU"/>
        </w:rPr>
        <w:t>those</w:t>
      </w:r>
      <w:proofErr w:type="spellEnd"/>
      <w:r w:rsidRPr="007E79D3">
        <w:rPr>
          <w:rFonts w:ascii="Times New Roman" w:hAnsi="Times New Roman" w:cs="Times New Roman"/>
          <w:sz w:val="24"/>
          <w:szCs w:val="24"/>
          <w:lang w:eastAsia="ru-RU"/>
        </w:rPr>
        <w:t xml:space="preserve"> зависит от времени, о котором мы говорим — настоящем, будущем или прошедшем.</w:t>
      </w:r>
    </w:p>
    <w:p w14:paraId="38E018DC" w14:textId="77777777" w:rsidR="00363073" w:rsidRPr="007E79D3" w:rsidRDefault="00363073" w:rsidP="00363073">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Таблица употребления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these</w:t>
      </w:r>
      <w:proofErr w:type="spellEnd"/>
      <w:r w:rsidRPr="007E79D3">
        <w:rPr>
          <w:rFonts w:ascii="Times New Roman" w:hAnsi="Times New Roman" w:cs="Times New Roman"/>
          <w:sz w:val="24"/>
          <w:szCs w:val="24"/>
          <w:lang w:eastAsia="ru-RU"/>
        </w:rPr>
        <w:t xml:space="preserve"> и </w:t>
      </w:r>
      <w:proofErr w:type="spellStart"/>
      <w:r w:rsidRPr="007E79D3">
        <w:rPr>
          <w:rFonts w:ascii="Times New Roman" w:hAnsi="Times New Roman" w:cs="Times New Roman"/>
          <w:sz w:val="24"/>
          <w:szCs w:val="24"/>
          <w:lang w:eastAsia="ru-RU"/>
        </w:rPr>
        <w:t>those</w:t>
      </w:r>
      <w:proofErr w:type="spellEnd"/>
      <w:r w:rsidRPr="007E79D3">
        <w:rPr>
          <w:rFonts w:ascii="Times New Roman" w:hAnsi="Times New Roman" w:cs="Times New Roman"/>
          <w:sz w:val="24"/>
          <w:szCs w:val="24"/>
          <w:lang w:eastAsia="ru-RU"/>
        </w:rPr>
        <w:t>:</w:t>
      </w:r>
    </w:p>
    <w:tbl>
      <w:tblPr>
        <w:tblW w:w="11700" w:type="dxa"/>
        <w:jc w:val="center"/>
        <w:shd w:val="clear" w:color="auto" w:fill="FFFFFF"/>
        <w:tblCellMar>
          <w:top w:w="150" w:type="dxa"/>
          <w:left w:w="150" w:type="dxa"/>
          <w:bottom w:w="150" w:type="dxa"/>
          <w:right w:w="150" w:type="dxa"/>
        </w:tblCellMar>
        <w:tblLook w:val="04A0" w:firstRow="1" w:lastRow="0" w:firstColumn="1" w:lastColumn="0" w:noHBand="0" w:noVBand="1"/>
      </w:tblPr>
      <w:tblGrid>
        <w:gridCol w:w="4200"/>
        <w:gridCol w:w="3750"/>
        <w:gridCol w:w="3750"/>
      </w:tblGrid>
      <w:tr w:rsidR="00363073" w:rsidRPr="007E79D3" w14:paraId="21731229" w14:textId="77777777" w:rsidTr="00E362EB">
        <w:trPr>
          <w:jc w:val="center"/>
        </w:trPr>
        <w:tc>
          <w:tcPr>
            <w:tcW w:w="4200" w:type="dxa"/>
            <w:tcBorders>
              <w:top w:val="outset" w:sz="6" w:space="0" w:color="DCDCDC"/>
              <w:left w:val="outset" w:sz="6" w:space="0" w:color="DCDCDC"/>
              <w:bottom w:val="outset" w:sz="6" w:space="0" w:color="DCDCDC"/>
              <w:right w:val="outset" w:sz="6" w:space="0" w:color="DCDCDC"/>
            </w:tcBorders>
            <w:shd w:val="clear" w:color="auto" w:fill="FFE794"/>
            <w:hideMark/>
          </w:tcPr>
          <w:p w14:paraId="08268305" w14:textId="77777777" w:rsidR="00363073" w:rsidRPr="007E79D3" w:rsidRDefault="00363073" w:rsidP="00E362EB">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Количество</w:t>
            </w:r>
          </w:p>
        </w:tc>
        <w:tc>
          <w:tcPr>
            <w:tcW w:w="3750" w:type="dxa"/>
            <w:tcBorders>
              <w:top w:val="outset" w:sz="6" w:space="0" w:color="DCDCDC"/>
              <w:left w:val="outset" w:sz="6" w:space="0" w:color="DCDCDC"/>
              <w:bottom w:val="outset" w:sz="6" w:space="0" w:color="DCDCDC"/>
              <w:right w:val="outset" w:sz="6" w:space="0" w:color="DCDCDC"/>
            </w:tcBorders>
            <w:shd w:val="clear" w:color="auto" w:fill="FFE794"/>
            <w:hideMark/>
          </w:tcPr>
          <w:p w14:paraId="487D1B27" w14:textId="77777777" w:rsidR="00363073" w:rsidRPr="007E79D3" w:rsidRDefault="00363073" w:rsidP="00E362EB">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Настоящее или будущее время</w:t>
            </w:r>
          </w:p>
        </w:tc>
        <w:tc>
          <w:tcPr>
            <w:tcW w:w="3750" w:type="dxa"/>
            <w:tcBorders>
              <w:top w:val="outset" w:sz="6" w:space="0" w:color="DCDCDC"/>
              <w:left w:val="outset" w:sz="6" w:space="0" w:color="DCDCDC"/>
              <w:bottom w:val="outset" w:sz="6" w:space="0" w:color="DCDCDC"/>
              <w:right w:val="outset" w:sz="6" w:space="0" w:color="DCDCDC"/>
            </w:tcBorders>
            <w:shd w:val="clear" w:color="auto" w:fill="FFE794"/>
            <w:hideMark/>
          </w:tcPr>
          <w:p w14:paraId="028773D3" w14:textId="77777777" w:rsidR="00363073" w:rsidRPr="007E79D3" w:rsidRDefault="00363073" w:rsidP="00E362EB">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Прошедшее время</w:t>
            </w:r>
          </w:p>
        </w:tc>
      </w:tr>
      <w:tr w:rsidR="00363073" w:rsidRPr="007E79D3" w14:paraId="610AD8C1" w14:textId="77777777" w:rsidTr="00E362EB">
        <w:trPr>
          <w:jc w:val="center"/>
        </w:trPr>
        <w:tc>
          <w:tcPr>
            <w:tcW w:w="4200" w:type="dxa"/>
            <w:tcBorders>
              <w:top w:val="outset" w:sz="6" w:space="0" w:color="DCDCDC"/>
              <w:left w:val="outset" w:sz="6" w:space="0" w:color="DCDCDC"/>
              <w:bottom w:val="outset" w:sz="6" w:space="0" w:color="DCDCDC"/>
              <w:right w:val="outset" w:sz="6" w:space="0" w:color="DCDCDC"/>
            </w:tcBorders>
            <w:shd w:val="clear" w:color="auto" w:fill="FFFFFF"/>
            <w:vAlign w:val="center"/>
            <w:hideMark/>
          </w:tcPr>
          <w:p w14:paraId="568C84B0" w14:textId="77777777" w:rsidR="00363073" w:rsidRPr="007E79D3" w:rsidRDefault="00363073" w:rsidP="00E362EB">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Один предмет</w:t>
            </w:r>
            <w:r w:rsidRPr="007E79D3">
              <w:rPr>
                <w:rFonts w:ascii="Times New Roman" w:hAnsi="Times New Roman" w:cs="Times New Roman"/>
                <w:sz w:val="24"/>
                <w:szCs w:val="24"/>
                <w:lang w:eastAsia="ru-RU"/>
              </w:rPr>
              <w:br/>
              <w:t>(единственное число)</w:t>
            </w:r>
          </w:p>
        </w:tc>
        <w:tc>
          <w:tcPr>
            <w:tcW w:w="3750" w:type="dxa"/>
            <w:tcBorders>
              <w:top w:val="outset" w:sz="6" w:space="0" w:color="DCDCDC"/>
              <w:left w:val="outset" w:sz="6" w:space="0" w:color="DCDCDC"/>
              <w:bottom w:val="outset" w:sz="6" w:space="0" w:color="DCDCDC"/>
              <w:right w:val="outset" w:sz="6" w:space="0" w:color="DCDCDC"/>
            </w:tcBorders>
            <w:shd w:val="clear" w:color="auto" w:fill="FFFFFF"/>
            <w:vAlign w:val="center"/>
            <w:hideMark/>
          </w:tcPr>
          <w:p w14:paraId="67CB43F4" w14:textId="77777777" w:rsidR="00363073" w:rsidRPr="007E79D3" w:rsidRDefault="00363073" w:rsidP="00E362EB">
            <w:pPr>
              <w:pStyle w:val="a4"/>
              <w:rPr>
                <w:rFonts w:ascii="Times New Roman" w:hAnsi="Times New Roman" w:cs="Times New Roman"/>
                <w:sz w:val="24"/>
                <w:szCs w:val="24"/>
                <w:lang w:eastAsia="ru-RU"/>
              </w:rPr>
            </w:pPr>
            <w:proofErr w:type="spellStart"/>
            <w:r w:rsidRPr="007E79D3">
              <w:rPr>
                <w:rFonts w:ascii="Times New Roman" w:hAnsi="Times New Roman" w:cs="Times New Roman"/>
                <w:sz w:val="24"/>
                <w:szCs w:val="24"/>
                <w:lang w:eastAsia="ru-RU"/>
              </w:rPr>
              <w:t>this</w:t>
            </w:r>
            <w:proofErr w:type="spellEnd"/>
          </w:p>
        </w:tc>
        <w:tc>
          <w:tcPr>
            <w:tcW w:w="3750" w:type="dxa"/>
            <w:tcBorders>
              <w:top w:val="outset" w:sz="6" w:space="0" w:color="DCDCDC"/>
              <w:left w:val="outset" w:sz="6" w:space="0" w:color="DCDCDC"/>
              <w:bottom w:val="outset" w:sz="6" w:space="0" w:color="DCDCDC"/>
              <w:right w:val="outset" w:sz="6" w:space="0" w:color="DCDCDC"/>
            </w:tcBorders>
            <w:shd w:val="clear" w:color="auto" w:fill="FFFFFF"/>
            <w:vAlign w:val="center"/>
            <w:hideMark/>
          </w:tcPr>
          <w:p w14:paraId="7BFAD6AE" w14:textId="77777777" w:rsidR="00363073" w:rsidRPr="007E79D3" w:rsidRDefault="00363073" w:rsidP="00E362EB">
            <w:pPr>
              <w:pStyle w:val="a4"/>
              <w:rPr>
                <w:rFonts w:ascii="Times New Roman" w:hAnsi="Times New Roman" w:cs="Times New Roman"/>
                <w:sz w:val="24"/>
                <w:szCs w:val="24"/>
                <w:lang w:eastAsia="ru-RU"/>
              </w:rPr>
            </w:pPr>
            <w:proofErr w:type="spellStart"/>
            <w:r w:rsidRPr="007E79D3">
              <w:rPr>
                <w:rFonts w:ascii="Times New Roman" w:hAnsi="Times New Roman" w:cs="Times New Roman"/>
                <w:sz w:val="24"/>
                <w:szCs w:val="24"/>
                <w:lang w:eastAsia="ru-RU"/>
              </w:rPr>
              <w:t>that</w:t>
            </w:r>
            <w:proofErr w:type="spellEnd"/>
          </w:p>
        </w:tc>
      </w:tr>
      <w:tr w:rsidR="00363073" w:rsidRPr="007E79D3" w14:paraId="1389AE9B" w14:textId="77777777" w:rsidTr="00E362EB">
        <w:trPr>
          <w:jc w:val="center"/>
        </w:trPr>
        <w:tc>
          <w:tcPr>
            <w:tcW w:w="4200" w:type="dxa"/>
            <w:tcBorders>
              <w:top w:val="outset" w:sz="6" w:space="0" w:color="DCDCDC"/>
              <w:left w:val="outset" w:sz="6" w:space="0" w:color="DCDCDC"/>
              <w:bottom w:val="outset" w:sz="6" w:space="0" w:color="DCDCDC"/>
              <w:right w:val="outset" w:sz="6" w:space="0" w:color="DCDCDC"/>
            </w:tcBorders>
            <w:shd w:val="clear" w:color="auto" w:fill="FFFFFF"/>
            <w:vAlign w:val="center"/>
            <w:hideMark/>
          </w:tcPr>
          <w:p w14:paraId="782A5494" w14:textId="77777777" w:rsidR="00363073" w:rsidRPr="007E79D3" w:rsidRDefault="00363073" w:rsidP="00E362EB">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Несколько предметов</w:t>
            </w:r>
            <w:r w:rsidRPr="007E79D3">
              <w:rPr>
                <w:rFonts w:ascii="Times New Roman" w:hAnsi="Times New Roman" w:cs="Times New Roman"/>
                <w:sz w:val="24"/>
                <w:szCs w:val="24"/>
                <w:lang w:eastAsia="ru-RU"/>
              </w:rPr>
              <w:br/>
              <w:t>(множественное число)</w:t>
            </w:r>
          </w:p>
        </w:tc>
        <w:tc>
          <w:tcPr>
            <w:tcW w:w="3750" w:type="dxa"/>
            <w:tcBorders>
              <w:top w:val="outset" w:sz="6" w:space="0" w:color="DCDCDC"/>
              <w:left w:val="outset" w:sz="6" w:space="0" w:color="DCDCDC"/>
              <w:bottom w:val="outset" w:sz="6" w:space="0" w:color="DCDCDC"/>
              <w:right w:val="outset" w:sz="6" w:space="0" w:color="DCDCDC"/>
            </w:tcBorders>
            <w:shd w:val="clear" w:color="auto" w:fill="FFFFFF"/>
            <w:vAlign w:val="center"/>
            <w:hideMark/>
          </w:tcPr>
          <w:p w14:paraId="0AFBA442" w14:textId="77777777" w:rsidR="00363073" w:rsidRPr="007E79D3" w:rsidRDefault="00363073" w:rsidP="00E362EB">
            <w:pPr>
              <w:pStyle w:val="a4"/>
              <w:rPr>
                <w:rFonts w:ascii="Times New Roman" w:hAnsi="Times New Roman" w:cs="Times New Roman"/>
                <w:sz w:val="24"/>
                <w:szCs w:val="24"/>
                <w:lang w:eastAsia="ru-RU"/>
              </w:rPr>
            </w:pPr>
            <w:proofErr w:type="spellStart"/>
            <w:r w:rsidRPr="007E79D3">
              <w:rPr>
                <w:rFonts w:ascii="Times New Roman" w:hAnsi="Times New Roman" w:cs="Times New Roman"/>
                <w:sz w:val="24"/>
                <w:szCs w:val="24"/>
                <w:lang w:eastAsia="ru-RU"/>
              </w:rPr>
              <w:t>these</w:t>
            </w:r>
            <w:proofErr w:type="spellEnd"/>
          </w:p>
        </w:tc>
        <w:tc>
          <w:tcPr>
            <w:tcW w:w="3750" w:type="dxa"/>
            <w:tcBorders>
              <w:top w:val="outset" w:sz="6" w:space="0" w:color="DCDCDC"/>
              <w:left w:val="outset" w:sz="6" w:space="0" w:color="DCDCDC"/>
              <w:bottom w:val="outset" w:sz="6" w:space="0" w:color="DCDCDC"/>
              <w:right w:val="outset" w:sz="6" w:space="0" w:color="DCDCDC"/>
            </w:tcBorders>
            <w:shd w:val="clear" w:color="auto" w:fill="FFFFFF"/>
            <w:vAlign w:val="center"/>
            <w:hideMark/>
          </w:tcPr>
          <w:p w14:paraId="72D9406E" w14:textId="77777777" w:rsidR="00363073" w:rsidRPr="007E79D3" w:rsidRDefault="00363073" w:rsidP="00E362EB">
            <w:pPr>
              <w:pStyle w:val="a4"/>
              <w:rPr>
                <w:rFonts w:ascii="Times New Roman" w:hAnsi="Times New Roman" w:cs="Times New Roman"/>
                <w:sz w:val="24"/>
                <w:szCs w:val="24"/>
                <w:lang w:eastAsia="ru-RU"/>
              </w:rPr>
            </w:pPr>
            <w:proofErr w:type="spellStart"/>
            <w:r w:rsidRPr="007E79D3">
              <w:rPr>
                <w:rFonts w:ascii="Times New Roman" w:hAnsi="Times New Roman" w:cs="Times New Roman"/>
                <w:sz w:val="24"/>
                <w:szCs w:val="24"/>
                <w:lang w:eastAsia="ru-RU"/>
              </w:rPr>
              <w:t>those</w:t>
            </w:r>
            <w:proofErr w:type="spellEnd"/>
          </w:p>
        </w:tc>
      </w:tr>
    </w:tbl>
    <w:p w14:paraId="23FC207D" w14:textId="77777777" w:rsidR="00363073" w:rsidRPr="007E79D3" w:rsidRDefault="00363073" w:rsidP="00363073">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I </w:t>
      </w:r>
      <w:proofErr w:type="spellStart"/>
      <w:r w:rsidRPr="007E79D3">
        <w:rPr>
          <w:rFonts w:ascii="Times New Roman" w:hAnsi="Times New Roman" w:cs="Times New Roman"/>
          <w:sz w:val="24"/>
          <w:szCs w:val="24"/>
          <w:lang w:eastAsia="ru-RU"/>
        </w:rPr>
        <w:t>will</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talk</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to</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the</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manager</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week</w:t>
      </w:r>
      <w:proofErr w:type="spellEnd"/>
      <w:r w:rsidRPr="007E79D3">
        <w:rPr>
          <w:rFonts w:ascii="Times New Roman" w:hAnsi="Times New Roman" w:cs="Times New Roman"/>
          <w:sz w:val="24"/>
          <w:szCs w:val="24"/>
          <w:lang w:eastAsia="ru-RU"/>
        </w:rPr>
        <w:t>. — Я поговорю с менеджером на этой неделе. (текущая неделя)</w:t>
      </w:r>
      <w:r w:rsidRPr="007E79D3">
        <w:rPr>
          <w:rFonts w:ascii="Times New Roman" w:hAnsi="Times New Roman" w:cs="Times New Roman"/>
          <w:sz w:val="24"/>
          <w:szCs w:val="24"/>
          <w:lang w:eastAsia="ru-RU"/>
        </w:rPr>
        <w:br/>
        <w:t>We </w:t>
      </w:r>
      <w:proofErr w:type="spellStart"/>
      <w:r w:rsidRPr="007E79D3">
        <w:rPr>
          <w:rFonts w:ascii="Times New Roman" w:hAnsi="Times New Roman" w:cs="Times New Roman"/>
          <w:sz w:val="24"/>
          <w:szCs w:val="24"/>
          <w:lang w:eastAsia="ru-RU"/>
        </w:rPr>
        <w:t>had</w:t>
      </w:r>
      <w:proofErr w:type="spellEnd"/>
      <w:r w:rsidRPr="007E79D3">
        <w:rPr>
          <w:rFonts w:ascii="Times New Roman" w:hAnsi="Times New Roman" w:cs="Times New Roman"/>
          <w:sz w:val="24"/>
          <w:szCs w:val="24"/>
          <w:lang w:eastAsia="ru-RU"/>
        </w:rPr>
        <w:t xml:space="preserve"> a </w:t>
      </w:r>
      <w:proofErr w:type="spellStart"/>
      <w:r w:rsidRPr="007E79D3">
        <w:rPr>
          <w:rFonts w:ascii="Times New Roman" w:hAnsi="Times New Roman" w:cs="Times New Roman"/>
          <w:sz w:val="24"/>
          <w:szCs w:val="24"/>
          <w:lang w:eastAsia="ru-RU"/>
        </w:rPr>
        <w:t>bad</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experience</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day</w:t>
      </w:r>
      <w:proofErr w:type="spellEnd"/>
      <w:r w:rsidRPr="007E79D3">
        <w:rPr>
          <w:rFonts w:ascii="Times New Roman" w:hAnsi="Times New Roman" w:cs="Times New Roman"/>
          <w:sz w:val="24"/>
          <w:szCs w:val="24"/>
          <w:lang w:eastAsia="ru-RU"/>
        </w:rPr>
        <w:t>. — У нас был неприятный случай в тот день. (прошедший день)</w:t>
      </w:r>
    </w:p>
    <w:p w14:paraId="1A772D62" w14:textId="77777777" w:rsidR="00363073" w:rsidRPr="007E79D3" w:rsidRDefault="00363073" w:rsidP="00942F55">
      <w:pPr>
        <w:pStyle w:val="a4"/>
        <w:jc w:val="both"/>
        <w:rPr>
          <w:rFonts w:ascii="Times New Roman" w:hAnsi="Times New Roman" w:cs="Times New Roman"/>
          <w:sz w:val="24"/>
          <w:szCs w:val="24"/>
          <w:lang w:eastAsia="ru-RU"/>
        </w:rPr>
      </w:pPr>
      <w:r w:rsidRPr="007E79D3">
        <w:rPr>
          <w:rFonts w:ascii="Times New Roman" w:hAnsi="Times New Roman" w:cs="Times New Roman"/>
          <w:sz w:val="24"/>
          <w:szCs w:val="24"/>
          <w:lang w:eastAsia="ru-RU"/>
        </w:rPr>
        <w:t>Важно помнить, что дело не только в указании на конкретный временной отрезок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week</w:t>
      </w:r>
      <w:proofErr w:type="spellEnd"/>
      <w:r w:rsidRPr="007E79D3">
        <w:rPr>
          <w:rFonts w:ascii="Times New Roman" w:hAnsi="Times New Roman" w:cs="Times New Roman"/>
          <w:sz w:val="24"/>
          <w:szCs w:val="24"/>
          <w:lang w:eastAsia="ru-RU"/>
        </w:rPr>
        <w:t xml:space="preserve"> — эта неделя,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week</w:t>
      </w:r>
      <w:proofErr w:type="spellEnd"/>
      <w:r w:rsidRPr="007E79D3">
        <w:rPr>
          <w:rFonts w:ascii="Times New Roman" w:hAnsi="Times New Roman" w:cs="Times New Roman"/>
          <w:sz w:val="24"/>
          <w:szCs w:val="24"/>
          <w:lang w:eastAsia="ru-RU"/>
        </w:rPr>
        <w:t xml:space="preserve"> — та неделя), а в описании ситуации в целом. Если говорим о прошедших событиях, используем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w:t>
      </w:r>
      <w:proofErr w:type="spellStart"/>
      <w:r w:rsidRPr="007E79D3">
        <w:rPr>
          <w:rFonts w:ascii="Times New Roman" w:hAnsi="Times New Roman" w:cs="Times New Roman"/>
          <w:sz w:val="24"/>
          <w:szCs w:val="24"/>
          <w:lang w:eastAsia="ru-RU"/>
        </w:rPr>
        <w:t>those</w:t>
      </w:r>
      <w:proofErr w:type="spellEnd"/>
      <w:r w:rsidRPr="007E79D3">
        <w:rPr>
          <w:rFonts w:ascii="Times New Roman" w:hAnsi="Times New Roman" w:cs="Times New Roman"/>
          <w:sz w:val="24"/>
          <w:szCs w:val="24"/>
          <w:lang w:eastAsia="ru-RU"/>
        </w:rPr>
        <w:t xml:space="preserve">, если речь о настоящем или будущем —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w:t>
      </w:r>
      <w:proofErr w:type="spellStart"/>
      <w:r w:rsidRPr="007E79D3">
        <w:rPr>
          <w:rFonts w:ascii="Times New Roman" w:hAnsi="Times New Roman" w:cs="Times New Roman"/>
          <w:sz w:val="24"/>
          <w:szCs w:val="24"/>
          <w:lang w:eastAsia="ru-RU"/>
        </w:rPr>
        <w:t>these</w:t>
      </w:r>
      <w:proofErr w:type="spellEnd"/>
      <w:r w:rsidRPr="007E79D3">
        <w:rPr>
          <w:rFonts w:ascii="Times New Roman" w:hAnsi="Times New Roman" w:cs="Times New Roman"/>
          <w:sz w:val="24"/>
          <w:szCs w:val="24"/>
          <w:lang w:eastAsia="ru-RU"/>
        </w:rPr>
        <w:t>. Обратите внимание на следующие примеры:</w:t>
      </w:r>
    </w:p>
    <w:p w14:paraId="6914D780" w14:textId="77777777" w:rsidR="00363073" w:rsidRPr="007E79D3" w:rsidRDefault="00363073" w:rsidP="00942F55">
      <w:pPr>
        <w:pStyle w:val="a4"/>
        <w:jc w:val="both"/>
        <w:rPr>
          <w:rFonts w:ascii="Times New Roman" w:hAnsi="Times New Roman" w:cs="Times New Roman"/>
          <w:sz w:val="24"/>
          <w:szCs w:val="24"/>
          <w:lang w:eastAsia="ru-RU"/>
        </w:rPr>
      </w:pPr>
      <w:proofErr w:type="spellStart"/>
      <w:r w:rsidRPr="007E79D3">
        <w:rPr>
          <w:rFonts w:ascii="Times New Roman" w:hAnsi="Times New Roman" w:cs="Times New Roman"/>
          <w:sz w:val="24"/>
          <w:szCs w:val="24"/>
          <w:lang w:eastAsia="ru-RU"/>
        </w:rPr>
        <w:t>Listen</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to</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You’ll</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like</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it</w:t>
      </w:r>
      <w:proofErr w:type="spellEnd"/>
      <w:r w:rsidRPr="007E79D3">
        <w:rPr>
          <w:rFonts w:ascii="Times New Roman" w:hAnsi="Times New Roman" w:cs="Times New Roman"/>
          <w:sz w:val="24"/>
          <w:szCs w:val="24"/>
          <w:lang w:eastAsia="ru-RU"/>
        </w:rPr>
        <w:t>. — Послушай это. Тебе</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понравится</w:t>
      </w:r>
      <w:r w:rsidRPr="007E79D3">
        <w:rPr>
          <w:rFonts w:ascii="Times New Roman" w:hAnsi="Times New Roman" w:cs="Times New Roman"/>
          <w:sz w:val="24"/>
          <w:szCs w:val="24"/>
          <w:lang w:val="en-US" w:eastAsia="ru-RU"/>
        </w:rPr>
        <w:t>. (</w:t>
      </w:r>
      <w:r w:rsidRPr="007E79D3">
        <w:rPr>
          <w:rFonts w:ascii="Times New Roman" w:hAnsi="Times New Roman" w:cs="Times New Roman"/>
          <w:sz w:val="24"/>
          <w:szCs w:val="24"/>
          <w:lang w:eastAsia="ru-RU"/>
        </w:rPr>
        <w:t>текущая</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ситуация</w:t>
      </w:r>
      <w:r w:rsidRPr="007E79D3">
        <w:rPr>
          <w:rFonts w:ascii="Times New Roman" w:hAnsi="Times New Roman" w:cs="Times New Roman"/>
          <w:sz w:val="24"/>
          <w:szCs w:val="24"/>
          <w:lang w:val="en-US" w:eastAsia="ru-RU"/>
        </w:rPr>
        <w:t>)</w:t>
      </w:r>
      <w:r w:rsidRPr="007E79D3">
        <w:rPr>
          <w:rFonts w:ascii="Times New Roman" w:hAnsi="Times New Roman" w:cs="Times New Roman"/>
          <w:sz w:val="24"/>
          <w:szCs w:val="24"/>
          <w:lang w:val="en-US" w:eastAsia="ru-RU"/>
        </w:rPr>
        <w:br/>
        <w:t xml:space="preserve">I lived in a nice hotel in Paris. </w:t>
      </w:r>
      <w:r w:rsidRPr="007E79D3">
        <w:rPr>
          <w:rFonts w:ascii="Times New Roman" w:hAnsi="Times New Roman" w:cs="Times New Roman"/>
          <w:sz w:val="24"/>
          <w:szCs w:val="24"/>
          <w:lang w:eastAsia="ru-RU"/>
        </w:rPr>
        <w:t xml:space="preserve">I </w:t>
      </w:r>
      <w:proofErr w:type="spellStart"/>
      <w:r w:rsidRPr="007E79D3">
        <w:rPr>
          <w:rFonts w:ascii="Times New Roman" w:hAnsi="Times New Roman" w:cs="Times New Roman"/>
          <w:sz w:val="24"/>
          <w:szCs w:val="24"/>
          <w:lang w:eastAsia="ru-RU"/>
        </w:rPr>
        <w:t>had</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found</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hotel</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by</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chance</w:t>
      </w:r>
      <w:proofErr w:type="spellEnd"/>
      <w:r w:rsidRPr="007E79D3">
        <w:rPr>
          <w:rFonts w:ascii="Times New Roman" w:hAnsi="Times New Roman" w:cs="Times New Roman"/>
          <w:sz w:val="24"/>
          <w:szCs w:val="24"/>
          <w:lang w:eastAsia="ru-RU"/>
        </w:rPr>
        <w:t>! — Я жил в симпатичном отеле в Париже. Я нашел тот отель случайно! (прошедшее событие)</w:t>
      </w:r>
      <w:r w:rsidRPr="007E79D3">
        <w:rPr>
          <w:rFonts w:ascii="Times New Roman" w:hAnsi="Times New Roman" w:cs="Times New Roman"/>
          <w:sz w:val="24"/>
          <w:szCs w:val="24"/>
          <w:lang w:eastAsia="ru-RU"/>
        </w:rPr>
        <w:br/>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ad</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sounds</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great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Let’s</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visit</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these</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outlets</w:t>
      </w:r>
      <w:proofErr w:type="spellEnd"/>
      <w:r w:rsidRPr="007E79D3">
        <w:rPr>
          <w:rFonts w:ascii="Times New Roman" w:hAnsi="Times New Roman" w:cs="Times New Roman"/>
          <w:sz w:val="24"/>
          <w:szCs w:val="24"/>
          <w:lang w:eastAsia="ru-RU"/>
        </w:rPr>
        <w:t>. — Эта реклама звучит прекрасно. Давай сходим в эти магазины. (будущее событие)</w:t>
      </w:r>
    </w:p>
    <w:p w14:paraId="5F9C2D9A" w14:textId="77777777" w:rsidR="00363073" w:rsidRPr="007E79D3" w:rsidRDefault="00363073" w:rsidP="00942F55">
      <w:pPr>
        <w:pStyle w:val="a4"/>
        <w:jc w:val="both"/>
        <w:rPr>
          <w:rFonts w:ascii="Times New Roman" w:hAnsi="Times New Roman" w:cs="Times New Roman"/>
          <w:sz w:val="24"/>
          <w:szCs w:val="24"/>
          <w:lang w:eastAsia="ru-RU"/>
        </w:rPr>
      </w:pPr>
      <w:r w:rsidRPr="007E79D3">
        <w:rPr>
          <w:rFonts w:ascii="Times New Roman" w:hAnsi="Times New Roman" w:cs="Times New Roman"/>
          <w:sz w:val="24"/>
          <w:szCs w:val="24"/>
          <w:lang w:eastAsia="ru-RU"/>
        </w:rPr>
        <w:t>3. Беседа по телефону и знакомство</w:t>
      </w:r>
    </w:p>
    <w:p w14:paraId="058E6090" w14:textId="77777777" w:rsidR="00363073" w:rsidRPr="007E79D3" w:rsidRDefault="00363073" w:rsidP="00942F55">
      <w:pPr>
        <w:pStyle w:val="a4"/>
        <w:jc w:val="both"/>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Когда мы представляем себя по телефону, используем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w:t>
      </w:r>
    </w:p>
    <w:p w14:paraId="421B3234" w14:textId="77777777" w:rsidR="00363073" w:rsidRPr="007E79D3" w:rsidRDefault="00363073" w:rsidP="00942F55">
      <w:pPr>
        <w:pStyle w:val="a4"/>
        <w:jc w:val="both"/>
        <w:rPr>
          <w:rFonts w:ascii="Times New Roman" w:hAnsi="Times New Roman" w:cs="Times New Roman"/>
          <w:sz w:val="24"/>
          <w:szCs w:val="24"/>
          <w:lang w:eastAsia="ru-RU"/>
        </w:rPr>
      </w:pPr>
      <w:r w:rsidRPr="007E79D3">
        <w:rPr>
          <w:rFonts w:ascii="Times New Roman" w:hAnsi="Times New Roman" w:cs="Times New Roman"/>
          <w:sz w:val="24"/>
          <w:szCs w:val="24"/>
          <w:lang w:val="en-US" w:eastAsia="ru-RU"/>
        </w:rPr>
        <w:t xml:space="preserve">Hello! This is Ann Kerns. — </w:t>
      </w:r>
      <w:r w:rsidRPr="007E79D3">
        <w:rPr>
          <w:rFonts w:ascii="Times New Roman" w:hAnsi="Times New Roman" w:cs="Times New Roman"/>
          <w:sz w:val="24"/>
          <w:szCs w:val="24"/>
          <w:lang w:eastAsia="ru-RU"/>
        </w:rPr>
        <w:t>Алло</w:t>
      </w:r>
      <w:r w:rsidRPr="007E79D3">
        <w:rPr>
          <w:rFonts w:ascii="Times New Roman" w:hAnsi="Times New Roman" w:cs="Times New Roman"/>
          <w:sz w:val="24"/>
          <w:szCs w:val="24"/>
          <w:lang w:val="en-US" w:eastAsia="ru-RU"/>
        </w:rPr>
        <w:t>! </w:t>
      </w:r>
      <w:r w:rsidRPr="007E79D3">
        <w:rPr>
          <w:rFonts w:ascii="Times New Roman" w:hAnsi="Times New Roman" w:cs="Times New Roman"/>
          <w:sz w:val="24"/>
          <w:szCs w:val="24"/>
          <w:lang w:eastAsia="ru-RU"/>
        </w:rPr>
        <w:t xml:space="preserve">Это Анна </w:t>
      </w:r>
      <w:proofErr w:type="spellStart"/>
      <w:r w:rsidRPr="007E79D3">
        <w:rPr>
          <w:rFonts w:ascii="Times New Roman" w:hAnsi="Times New Roman" w:cs="Times New Roman"/>
          <w:sz w:val="24"/>
          <w:szCs w:val="24"/>
          <w:lang w:eastAsia="ru-RU"/>
        </w:rPr>
        <w:t>Кернс</w:t>
      </w:r>
      <w:proofErr w:type="spellEnd"/>
      <w:r w:rsidRPr="007E79D3">
        <w:rPr>
          <w:rFonts w:ascii="Times New Roman" w:hAnsi="Times New Roman" w:cs="Times New Roman"/>
          <w:sz w:val="24"/>
          <w:szCs w:val="24"/>
          <w:lang w:eastAsia="ru-RU"/>
        </w:rPr>
        <w:t>.</w:t>
      </w:r>
    </w:p>
    <w:p w14:paraId="2861D015" w14:textId="77777777" w:rsidR="00363073" w:rsidRPr="007E79D3" w:rsidRDefault="00363073" w:rsidP="00942F55">
      <w:pPr>
        <w:pStyle w:val="a4"/>
        <w:jc w:val="both"/>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В разговоре по телефону, когда мы спрашиваем, кто говорит, употребляем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w:t>
      </w:r>
    </w:p>
    <w:p w14:paraId="4B786B47" w14:textId="77777777" w:rsidR="00363073" w:rsidRPr="007E79D3" w:rsidRDefault="00363073" w:rsidP="00942F55">
      <w:pPr>
        <w:pStyle w:val="a4"/>
        <w:jc w:val="both"/>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Hello! </w:t>
      </w:r>
      <w:proofErr w:type="spellStart"/>
      <w:r w:rsidRPr="007E79D3">
        <w:rPr>
          <w:rFonts w:ascii="Times New Roman" w:hAnsi="Times New Roman" w:cs="Times New Roman"/>
          <w:sz w:val="24"/>
          <w:szCs w:val="24"/>
          <w:lang w:eastAsia="ru-RU"/>
        </w:rPr>
        <w:t>Who’s</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 Алло! Кто говорит?</w:t>
      </w:r>
    </w:p>
    <w:p w14:paraId="65B85EBA" w14:textId="77777777" w:rsidR="00363073" w:rsidRPr="007E79D3" w:rsidRDefault="00363073" w:rsidP="00942F55">
      <w:pPr>
        <w:pStyle w:val="a4"/>
        <w:jc w:val="both"/>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Когда же мы представляем другого человека/людей, можем использовать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w:t>
      </w:r>
      <w:proofErr w:type="spellStart"/>
      <w:r w:rsidRPr="007E79D3">
        <w:rPr>
          <w:rFonts w:ascii="Times New Roman" w:hAnsi="Times New Roman" w:cs="Times New Roman"/>
          <w:sz w:val="24"/>
          <w:szCs w:val="24"/>
          <w:lang w:eastAsia="ru-RU"/>
        </w:rPr>
        <w:t>these</w:t>
      </w:r>
      <w:proofErr w:type="spellEnd"/>
      <w:r w:rsidRPr="007E79D3">
        <w:rPr>
          <w:rFonts w:ascii="Times New Roman" w:hAnsi="Times New Roman" w:cs="Times New Roman"/>
          <w:sz w:val="24"/>
          <w:szCs w:val="24"/>
          <w:lang w:eastAsia="ru-RU"/>
        </w:rPr>
        <w:t>:</w:t>
      </w:r>
    </w:p>
    <w:p w14:paraId="6D1700E6" w14:textId="77777777" w:rsidR="00363073" w:rsidRPr="007E79D3" w:rsidRDefault="00363073" w:rsidP="00942F55">
      <w:pPr>
        <w:pStyle w:val="a4"/>
        <w:jc w:val="both"/>
        <w:rPr>
          <w:rFonts w:ascii="Times New Roman" w:hAnsi="Times New Roman" w:cs="Times New Roman"/>
          <w:sz w:val="24"/>
          <w:szCs w:val="24"/>
          <w:lang w:val="en-US" w:eastAsia="ru-RU"/>
        </w:rPr>
      </w:pPr>
      <w:r w:rsidRPr="007E79D3">
        <w:rPr>
          <w:rFonts w:ascii="Times New Roman" w:hAnsi="Times New Roman" w:cs="Times New Roman"/>
          <w:sz w:val="24"/>
          <w:szCs w:val="24"/>
          <w:lang w:val="en-US" w:eastAsia="ru-RU"/>
        </w:rPr>
        <w:t xml:space="preserve">James, this is Jack and these are his sisters. — </w:t>
      </w:r>
      <w:r w:rsidRPr="007E79D3">
        <w:rPr>
          <w:rFonts w:ascii="Times New Roman" w:hAnsi="Times New Roman" w:cs="Times New Roman"/>
          <w:sz w:val="24"/>
          <w:szCs w:val="24"/>
          <w:lang w:eastAsia="ru-RU"/>
        </w:rPr>
        <w:t>Джеймс</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знакомься</w:t>
      </w:r>
      <w:r w:rsidRPr="007E79D3">
        <w:rPr>
          <w:rFonts w:ascii="Times New Roman" w:hAnsi="Times New Roman" w:cs="Times New Roman"/>
          <w:sz w:val="24"/>
          <w:szCs w:val="24"/>
          <w:lang w:val="en-US" w:eastAsia="ru-RU"/>
        </w:rPr>
        <w:t>, </w:t>
      </w:r>
      <w:r w:rsidRPr="007E79D3">
        <w:rPr>
          <w:rFonts w:ascii="Times New Roman" w:hAnsi="Times New Roman" w:cs="Times New Roman"/>
          <w:sz w:val="24"/>
          <w:szCs w:val="24"/>
          <w:lang w:eastAsia="ru-RU"/>
        </w:rPr>
        <w:t>это</w:t>
      </w:r>
      <w:r w:rsidRPr="007E79D3">
        <w:rPr>
          <w:rFonts w:ascii="Times New Roman" w:hAnsi="Times New Roman" w:cs="Times New Roman"/>
          <w:sz w:val="24"/>
          <w:szCs w:val="24"/>
          <w:lang w:val="en-US" w:eastAsia="ru-RU"/>
        </w:rPr>
        <w:t> </w:t>
      </w:r>
      <w:r w:rsidRPr="007E79D3">
        <w:rPr>
          <w:rFonts w:ascii="Times New Roman" w:hAnsi="Times New Roman" w:cs="Times New Roman"/>
          <w:sz w:val="24"/>
          <w:szCs w:val="24"/>
          <w:lang w:eastAsia="ru-RU"/>
        </w:rPr>
        <w:t>Джек</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а</w:t>
      </w:r>
      <w:r w:rsidRPr="007E79D3">
        <w:rPr>
          <w:rFonts w:ascii="Times New Roman" w:hAnsi="Times New Roman" w:cs="Times New Roman"/>
          <w:sz w:val="24"/>
          <w:szCs w:val="24"/>
          <w:lang w:val="en-US" w:eastAsia="ru-RU"/>
        </w:rPr>
        <w:t> </w:t>
      </w:r>
      <w:r w:rsidRPr="007E79D3">
        <w:rPr>
          <w:rFonts w:ascii="Times New Roman" w:hAnsi="Times New Roman" w:cs="Times New Roman"/>
          <w:sz w:val="24"/>
          <w:szCs w:val="24"/>
          <w:lang w:eastAsia="ru-RU"/>
        </w:rPr>
        <w:t>это</w:t>
      </w:r>
      <w:r w:rsidRPr="007E79D3">
        <w:rPr>
          <w:rFonts w:ascii="Times New Roman" w:hAnsi="Times New Roman" w:cs="Times New Roman"/>
          <w:sz w:val="24"/>
          <w:szCs w:val="24"/>
          <w:lang w:val="en-US" w:eastAsia="ru-RU"/>
        </w:rPr>
        <w:t> </w:t>
      </w:r>
      <w:r w:rsidRPr="007E79D3">
        <w:rPr>
          <w:rFonts w:ascii="Times New Roman" w:hAnsi="Times New Roman" w:cs="Times New Roman"/>
          <w:sz w:val="24"/>
          <w:szCs w:val="24"/>
          <w:lang w:eastAsia="ru-RU"/>
        </w:rPr>
        <w:t>его</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сестры</w:t>
      </w:r>
      <w:r w:rsidRPr="007E79D3">
        <w:rPr>
          <w:rFonts w:ascii="Times New Roman" w:hAnsi="Times New Roman" w:cs="Times New Roman"/>
          <w:sz w:val="24"/>
          <w:szCs w:val="24"/>
          <w:lang w:val="en-US" w:eastAsia="ru-RU"/>
        </w:rPr>
        <w:t>.</w:t>
      </w:r>
    </w:p>
    <w:p w14:paraId="268A7702" w14:textId="77777777" w:rsidR="00363073" w:rsidRPr="007E79D3" w:rsidRDefault="00363073" w:rsidP="00942F55">
      <w:pPr>
        <w:pStyle w:val="a4"/>
        <w:jc w:val="both"/>
        <w:rPr>
          <w:rFonts w:ascii="Times New Roman" w:hAnsi="Times New Roman" w:cs="Times New Roman"/>
          <w:sz w:val="24"/>
          <w:szCs w:val="24"/>
          <w:lang w:eastAsia="ru-RU"/>
        </w:rPr>
      </w:pPr>
      <w:r w:rsidRPr="007E79D3">
        <w:rPr>
          <w:rFonts w:ascii="Times New Roman" w:hAnsi="Times New Roman" w:cs="Times New Roman"/>
          <w:sz w:val="24"/>
          <w:szCs w:val="24"/>
          <w:lang w:eastAsia="ru-RU"/>
        </w:rPr>
        <w:t>4. Выражение своего отношения к предмету/человеку</w:t>
      </w:r>
    </w:p>
    <w:p w14:paraId="29046085" w14:textId="77777777" w:rsidR="00363073" w:rsidRPr="007E79D3" w:rsidRDefault="00363073" w:rsidP="00363073">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Мы можем использовать местоимения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 xml:space="preserve"> и </w:t>
      </w:r>
      <w:proofErr w:type="spellStart"/>
      <w:r w:rsidRPr="007E79D3">
        <w:rPr>
          <w:rFonts w:ascii="Times New Roman" w:hAnsi="Times New Roman" w:cs="Times New Roman"/>
          <w:sz w:val="24"/>
          <w:szCs w:val="24"/>
          <w:lang w:eastAsia="ru-RU"/>
        </w:rPr>
        <w:t>these</w:t>
      </w:r>
      <w:proofErr w:type="spellEnd"/>
      <w:r w:rsidRPr="007E79D3">
        <w:rPr>
          <w:rFonts w:ascii="Times New Roman" w:hAnsi="Times New Roman" w:cs="Times New Roman"/>
          <w:sz w:val="24"/>
          <w:szCs w:val="24"/>
          <w:lang w:eastAsia="ru-RU"/>
        </w:rPr>
        <w:t>, когда мы говорим о том, что нам приятно и что вызывает положительные эмоции:</w:t>
      </w:r>
    </w:p>
    <w:p w14:paraId="27F78B29" w14:textId="77777777" w:rsidR="00363073" w:rsidRPr="007E79D3" w:rsidRDefault="00363073" w:rsidP="00363073">
      <w:pPr>
        <w:pStyle w:val="a4"/>
        <w:rPr>
          <w:rFonts w:ascii="Times New Roman" w:hAnsi="Times New Roman" w:cs="Times New Roman"/>
          <w:sz w:val="24"/>
          <w:szCs w:val="24"/>
          <w:lang w:eastAsia="ru-RU"/>
        </w:rPr>
      </w:pPr>
      <w:r w:rsidRPr="007E79D3">
        <w:rPr>
          <w:rFonts w:ascii="Times New Roman" w:hAnsi="Times New Roman" w:cs="Times New Roman"/>
          <w:sz w:val="24"/>
          <w:szCs w:val="24"/>
          <w:lang w:val="en-US" w:eastAsia="ru-RU"/>
        </w:rPr>
        <w:t xml:space="preserve">I love these pictures on the wall. </w:t>
      </w:r>
      <w:proofErr w:type="spellStart"/>
      <w:r w:rsidRPr="007E79D3">
        <w:rPr>
          <w:rFonts w:ascii="Times New Roman" w:hAnsi="Times New Roman" w:cs="Times New Roman"/>
          <w:sz w:val="24"/>
          <w:szCs w:val="24"/>
          <w:lang w:eastAsia="ru-RU"/>
        </w:rPr>
        <w:t>They</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make</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the</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room</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so</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cozy</w:t>
      </w:r>
      <w:proofErr w:type="spellEnd"/>
      <w:r w:rsidRPr="007E79D3">
        <w:rPr>
          <w:rFonts w:ascii="Times New Roman" w:hAnsi="Times New Roman" w:cs="Times New Roman"/>
          <w:sz w:val="24"/>
          <w:szCs w:val="24"/>
          <w:lang w:eastAsia="ru-RU"/>
        </w:rPr>
        <w:t>! — Мне нравятся эти картины на стене. Они делают комнату очень уютной!</w:t>
      </w:r>
    </w:p>
    <w:p w14:paraId="5EA26A40" w14:textId="77777777" w:rsidR="00363073" w:rsidRPr="007E79D3" w:rsidRDefault="00363073" w:rsidP="00363073">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Когда мы говорим о том, что нам неприятно, таким образом обозначая наше прохладное отношение, употребляем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xml:space="preserve"> или </w:t>
      </w:r>
      <w:proofErr w:type="spellStart"/>
      <w:r w:rsidRPr="007E79D3">
        <w:rPr>
          <w:rFonts w:ascii="Times New Roman" w:hAnsi="Times New Roman" w:cs="Times New Roman"/>
          <w:sz w:val="24"/>
          <w:szCs w:val="24"/>
          <w:lang w:eastAsia="ru-RU"/>
        </w:rPr>
        <w:t>those</w:t>
      </w:r>
      <w:proofErr w:type="spellEnd"/>
      <w:r w:rsidRPr="007E79D3">
        <w:rPr>
          <w:rFonts w:ascii="Times New Roman" w:hAnsi="Times New Roman" w:cs="Times New Roman"/>
          <w:sz w:val="24"/>
          <w:szCs w:val="24"/>
          <w:lang w:eastAsia="ru-RU"/>
        </w:rPr>
        <w:t>:</w:t>
      </w:r>
    </w:p>
    <w:p w14:paraId="17D30899" w14:textId="77777777" w:rsidR="00363073" w:rsidRPr="007E79D3" w:rsidRDefault="00363073" w:rsidP="00363073">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What </w:t>
      </w:r>
      <w:proofErr w:type="spellStart"/>
      <w:r w:rsidRPr="007E79D3">
        <w:rPr>
          <w:rFonts w:ascii="Times New Roman" w:hAnsi="Times New Roman" w:cs="Times New Roman"/>
          <w:sz w:val="24"/>
          <w:szCs w:val="24"/>
          <w:lang w:eastAsia="ru-RU"/>
        </w:rPr>
        <w:t>are</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you</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going</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to</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say</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to</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sister</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of</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yours</w:t>
      </w:r>
      <w:proofErr w:type="spellEnd"/>
      <w:r w:rsidRPr="007E79D3">
        <w:rPr>
          <w:rFonts w:ascii="Times New Roman" w:hAnsi="Times New Roman" w:cs="Times New Roman"/>
          <w:sz w:val="24"/>
          <w:szCs w:val="24"/>
          <w:lang w:eastAsia="ru-RU"/>
        </w:rPr>
        <w:t>? — Ну и что ты собираешься сказать этой своей сестрице?</w:t>
      </w:r>
    </w:p>
    <w:p w14:paraId="15FD85EA" w14:textId="77777777" w:rsidR="00363073" w:rsidRPr="007E79D3" w:rsidRDefault="00363073" w:rsidP="00363073">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lastRenderedPageBreak/>
        <w:t>5. Избегаем тавтологии</w:t>
      </w:r>
    </w:p>
    <w:p w14:paraId="3A071B8E" w14:textId="77777777" w:rsidR="00363073" w:rsidRPr="007E79D3" w:rsidRDefault="00363073" w:rsidP="00942F55">
      <w:pPr>
        <w:pStyle w:val="a4"/>
        <w:jc w:val="both"/>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Чтобы избежать повторения слов, в формальном английском используют местоимения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xml:space="preserve"> и </w:t>
      </w:r>
      <w:proofErr w:type="spellStart"/>
      <w:r w:rsidRPr="007E79D3">
        <w:rPr>
          <w:rFonts w:ascii="Times New Roman" w:hAnsi="Times New Roman" w:cs="Times New Roman"/>
          <w:sz w:val="24"/>
          <w:szCs w:val="24"/>
          <w:lang w:eastAsia="ru-RU"/>
        </w:rPr>
        <w:t>those</w:t>
      </w:r>
      <w:proofErr w:type="spellEnd"/>
      <w:r w:rsidRPr="007E79D3">
        <w:rPr>
          <w:rFonts w:ascii="Times New Roman" w:hAnsi="Times New Roman" w:cs="Times New Roman"/>
          <w:sz w:val="24"/>
          <w:szCs w:val="24"/>
          <w:lang w:eastAsia="ru-RU"/>
        </w:rPr>
        <w:t xml:space="preserve">. Местоимение </w:t>
      </w:r>
      <w:proofErr w:type="spellStart"/>
      <w:r w:rsidRPr="007E79D3">
        <w:rPr>
          <w:rFonts w:ascii="Times New Roman" w:hAnsi="Times New Roman" w:cs="Times New Roman"/>
          <w:sz w:val="24"/>
          <w:szCs w:val="24"/>
          <w:lang w:eastAsia="ru-RU"/>
        </w:rPr>
        <w:t>those</w:t>
      </w:r>
      <w:proofErr w:type="spellEnd"/>
      <w:r w:rsidRPr="007E79D3">
        <w:rPr>
          <w:rFonts w:ascii="Times New Roman" w:hAnsi="Times New Roman" w:cs="Times New Roman"/>
          <w:sz w:val="24"/>
          <w:szCs w:val="24"/>
          <w:lang w:eastAsia="ru-RU"/>
        </w:rPr>
        <w:t xml:space="preserve"> может быть использовано по отношению к предметам, людям и животным, а местоимение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xml:space="preserve"> — только по отношению к предметам. Когда речь идет об одушевленном существе в единственном числе, используем </w:t>
      </w:r>
      <w:proofErr w:type="spellStart"/>
      <w:r w:rsidRPr="007E79D3">
        <w:rPr>
          <w:rFonts w:ascii="Times New Roman" w:hAnsi="Times New Roman" w:cs="Times New Roman"/>
          <w:sz w:val="24"/>
          <w:szCs w:val="24"/>
          <w:lang w:eastAsia="ru-RU"/>
        </w:rPr>
        <w:t>the</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one</w:t>
      </w:r>
      <w:proofErr w:type="spellEnd"/>
      <w:r w:rsidRPr="007E79D3">
        <w:rPr>
          <w:rFonts w:ascii="Times New Roman" w:hAnsi="Times New Roman" w:cs="Times New Roman"/>
          <w:sz w:val="24"/>
          <w:szCs w:val="24"/>
          <w:lang w:eastAsia="ru-RU"/>
        </w:rPr>
        <w:t>.</w:t>
      </w:r>
    </w:p>
    <w:p w14:paraId="3DB8DD3E" w14:textId="77777777" w:rsidR="00363073" w:rsidRPr="007E79D3" w:rsidRDefault="00363073" w:rsidP="00942F55">
      <w:pPr>
        <w:pStyle w:val="a4"/>
        <w:jc w:val="both"/>
        <w:rPr>
          <w:rFonts w:ascii="Times New Roman" w:hAnsi="Times New Roman" w:cs="Times New Roman"/>
          <w:sz w:val="24"/>
          <w:szCs w:val="24"/>
          <w:lang w:val="en-US" w:eastAsia="ru-RU"/>
        </w:rPr>
      </w:pPr>
      <w:r w:rsidRPr="007E79D3">
        <w:rPr>
          <w:rFonts w:ascii="Times New Roman" w:hAnsi="Times New Roman" w:cs="Times New Roman"/>
          <w:sz w:val="24"/>
          <w:szCs w:val="24"/>
          <w:lang w:val="en-US" w:eastAsia="ru-RU"/>
        </w:rPr>
        <w:t xml:space="preserve">The most important information is that given at the beginning of the book. — </w:t>
      </w:r>
      <w:r w:rsidRPr="007E79D3">
        <w:rPr>
          <w:rFonts w:ascii="Times New Roman" w:hAnsi="Times New Roman" w:cs="Times New Roman"/>
          <w:sz w:val="24"/>
          <w:szCs w:val="24"/>
          <w:lang w:eastAsia="ru-RU"/>
        </w:rPr>
        <w:t>Наиболее</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важная</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информация</w:t>
      </w:r>
      <w:r w:rsidRPr="007E79D3">
        <w:rPr>
          <w:rFonts w:ascii="Times New Roman" w:hAnsi="Times New Roman" w:cs="Times New Roman"/>
          <w:sz w:val="24"/>
          <w:szCs w:val="24"/>
          <w:lang w:val="en-US" w:eastAsia="ru-RU"/>
        </w:rPr>
        <w:t xml:space="preserve"> — </w:t>
      </w:r>
      <w:r w:rsidRPr="007E79D3">
        <w:rPr>
          <w:rFonts w:ascii="Times New Roman" w:hAnsi="Times New Roman" w:cs="Times New Roman"/>
          <w:sz w:val="24"/>
          <w:szCs w:val="24"/>
          <w:lang w:eastAsia="ru-RU"/>
        </w:rPr>
        <w:t>та</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что</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в</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начале</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книги</w:t>
      </w:r>
      <w:r w:rsidRPr="007E79D3">
        <w:rPr>
          <w:rFonts w:ascii="Times New Roman" w:hAnsi="Times New Roman" w:cs="Times New Roman"/>
          <w:sz w:val="24"/>
          <w:szCs w:val="24"/>
          <w:lang w:val="en-US" w:eastAsia="ru-RU"/>
        </w:rPr>
        <w:t>. (that = the information)</w:t>
      </w:r>
      <w:r w:rsidRPr="007E79D3">
        <w:rPr>
          <w:rFonts w:ascii="Times New Roman" w:hAnsi="Times New Roman" w:cs="Times New Roman"/>
          <w:sz w:val="24"/>
          <w:szCs w:val="24"/>
          <w:lang w:val="en-US" w:eastAsia="ru-RU"/>
        </w:rPr>
        <w:br/>
        <w:t xml:space="preserve">There is a possibility of scuba diving for guests. Those interested can ask for further information at the reception. — </w:t>
      </w:r>
      <w:r w:rsidRPr="007E79D3">
        <w:rPr>
          <w:rFonts w:ascii="Times New Roman" w:hAnsi="Times New Roman" w:cs="Times New Roman"/>
          <w:sz w:val="24"/>
          <w:szCs w:val="24"/>
          <w:lang w:eastAsia="ru-RU"/>
        </w:rPr>
        <w:t>Для</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гостей</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предусмотрена</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возможность</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заняться</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подводным</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плаванием</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с</w:t>
      </w:r>
      <w:r w:rsidRPr="007E79D3">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аквалангом</w:t>
      </w:r>
      <w:r w:rsidRPr="007E79D3">
        <w:rPr>
          <w:rFonts w:ascii="Times New Roman" w:hAnsi="Times New Roman" w:cs="Times New Roman"/>
          <w:sz w:val="24"/>
          <w:szCs w:val="24"/>
          <w:lang w:val="en-US" w:eastAsia="ru-RU"/>
        </w:rPr>
        <w:t>. </w:t>
      </w:r>
      <w:r w:rsidRPr="007E79D3">
        <w:rPr>
          <w:rFonts w:ascii="Times New Roman" w:hAnsi="Times New Roman" w:cs="Times New Roman"/>
          <w:sz w:val="24"/>
          <w:szCs w:val="24"/>
          <w:lang w:eastAsia="ru-RU"/>
        </w:rPr>
        <w:t xml:space="preserve">Те, кто заинтересован, могут обратиться за подробной информацией на стойку регистрации. </w:t>
      </w:r>
      <w:r w:rsidRPr="007E79D3">
        <w:rPr>
          <w:rFonts w:ascii="Times New Roman" w:hAnsi="Times New Roman" w:cs="Times New Roman"/>
          <w:sz w:val="24"/>
          <w:szCs w:val="24"/>
          <w:lang w:val="en-US" w:eastAsia="ru-RU"/>
        </w:rPr>
        <w:t>(those = guests)</w:t>
      </w:r>
    </w:p>
    <w:p w14:paraId="780C7860" w14:textId="77777777" w:rsidR="00363073" w:rsidRPr="007E79D3" w:rsidRDefault="00363073" w:rsidP="00363073">
      <w:pPr>
        <w:pStyle w:val="a4"/>
        <w:rPr>
          <w:rFonts w:ascii="Times New Roman" w:hAnsi="Times New Roman" w:cs="Times New Roman"/>
          <w:sz w:val="24"/>
          <w:szCs w:val="24"/>
          <w:lang w:eastAsia="ru-RU"/>
        </w:rPr>
      </w:pPr>
      <w:r w:rsidRPr="007E79D3">
        <w:rPr>
          <w:rFonts w:ascii="Times New Roman" w:hAnsi="Times New Roman" w:cs="Times New Roman"/>
          <w:sz w:val="24"/>
          <w:szCs w:val="24"/>
          <w:lang w:val="en-US" w:eastAsia="ru-RU"/>
        </w:rPr>
        <w:t xml:space="preserve">— Have you met </w:t>
      </w:r>
      <w:proofErr w:type="spellStart"/>
      <w:r w:rsidRPr="007E79D3">
        <w:rPr>
          <w:rFonts w:ascii="Times New Roman" w:hAnsi="Times New Roman" w:cs="Times New Roman"/>
          <w:sz w:val="24"/>
          <w:szCs w:val="24"/>
          <w:lang w:val="en-US" w:eastAsia="ru-RU"/>
        </w:rPr>
        <w:t>Mrs</w:t>
      </w:r>
      <w:proofErr w:type="spellEnd"/>
      <w:r w:rsidRPr="007E79D3">
        <w:rPr>
          <w:rFonts w:ascii="Times New Roman" w:hAnsi="Times New Roman" w:cs="Times New Roman"/>
          <w:sz w:val="24"/>
          <w:szCs w:val="24"/>
          <w:lang w:val="en-US" w:eastAsia="ru-RU"/>
        </w:rPr>
        <w:t xml:space="preserve"> Smith?</w:t>
      </w:r>
      <w:r w:rsidRPr="007E79D3">
        <w:rPr>
          <w:rFonts w:ascii="Times New Roman" w:hAnsi="Times New Roman" w:cs="Times New Roman"/>
          <w:sz w:val="24"/>
          <w:szCs w:val="24"/>
          <w:lang w:val="en-US" w:eastAsia="ru-RU"/>
        </w:rPr>
        <w:br/>
        <w:t>— </w:t>
      </w:r>
      <w:del w:id="1" w:author="Unknown" w:date="2019-05-17T11:59:00Z">
        <w:r w:rsidRPr="007E79D3">
          <w:rPr>
            <w:rFonts w:ascii="Times New Roman" w:hAnsi="Times New Roman" w:cs="Times New Roman"/>
            <w:sz w:val="24"/>
            <w:szCs w:val="24"/>
            <w:lang w:val="en-US" w:eastAsia="ru-RU"/>
          </w:rPr>
          <w:delText>That</w:delText>
        </w:r>
      </w:del>
      <w:r w:rsidRPr="007E79D3">
        <w:rPr>
          <w:rFonts w:ascii="Times New Roman" w:hAnsi="Times New Roman" w:cs="Times New Roman"/>
          <w:sz w:val="24"/>
          <w:szCs w:val="24"/>
          <w:lang w:val="en-US" w:eastAsia="ru-RU"/>
        </w:rPr>
        <w:t xml:space="preserve"> The one who works with Jeremy? </w:t>
      </w:r>
      <w:r w:rsidRPr="007E79D3">
        <w:rPr>
          <w:rFonts w:ascii="Times New Roman" w:hAnsi="Times New Roman" w:cs="Times New Roman"/>
          <w:sz w:val="24"/>
          <w:szCs w:val="24"/>
          <w:lang w:eastAsia="ru-RU"/>
        </w:rPr>
        <w:t>(</w:t>
      </w:r>
      <w:proofErr w:type="spellStart"/>
      <w:r w:rsidRPr="007E79D3">
        <w:rPr>
          <w:rFonts w:ascii="Times New Roman" w:hAnsi="Times New Roman" w:cs="Times New Roman"/>
          <w:sz w:val="24"/>
          <w:szCs w:val="24"/>
          <w:lang w:eastAsia="ru-RU"/>
        </w:rPr>
        <w:t>the</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one</w:t>
      </w:r>
      <w:proofErr w:type="spellEnd"/>
      <w:r w:rsidRPr="007E79D3">
        <w:rPr>
          <w:rFonts w:ascii="Times New Roman" w:hAnsi="Times New Roman" w:cs="Times New Roman"/>
          <w:sz w:val="24"/>
          <w:szCs w:val="24"/>
          <w:lang w:eastAsia="ru-RU"/>
        </w:rPr>
        <w:t xml:space="preserve"> = </w:t>
      </w:r>
      <w:proofErr w:type="spellStart"/>
      <w:r w:rsidRPr="007E79D3">
        <w:rPr>
          <w:rFonts w:ascii="Times New Roman" w:hAnsi="Times New Roman" w:cs="Times New Roman"/>
          <w:sz w:val="24"/>
          <w:szCs w:val="24"/>
          <w:lang w:eastAsia="ru-RU"/>
        </w:rPr>
        <w:t>Mrs</w:t>
      </w:r>
      <w:proofErr w:type="spellEnd"/>
      <w:r w:rsidRPr="007E79D3">
        <w:rPr>
          <w:rFonts w:ascii="Times New Roman" w:hAnsi="Times New Roman" w:cs="Times New Roman"/>
          <w:sz w:val="24"/>
          <w:szCs w:val="24"/>
          <w:lang w:eastAsia="ru-RU"/>
        </w:rPr>
        <w:t xml:space="preserve"> Smith)</w:t>
      </w:r>
      <w:r w:rsidRPr="007E79D3">
        <w:rPr>
          <w:rFonts w:ascii="Times New Roman" w:hAnsi="Times New Roman" w:cs="Times New Roman"/>
          <w:sz w:val="24"/>
          <w:szCs w:val="24"/>
          <w:lang w:eastAsia="ru-RU"/>
        </w:rPr>
        <w:br/>
        <w:t>— Вы встречали миссис Смит?</w:t>
      </w:r>
      <w:r w:rsidRPr="007E79D3">
        <w:rPr>
          <w:rFonts w:ascii="Times New Roman" w:hAnsi="Times New Roman" w:cs="Times New Roman"/>
          <w:sz w:val="24"/>
          <w:szCs w:val="24"/>
          <w:lang w:eastAsia="ru-RU"/>
        </w:rPr>
        <w:br/>
        <w:t>— Ту, которая работает с Джереми?</w:t>
      </w:r>
    </w:p>
    <w:p w14:paraId="1172E773" w14:textId="77777777" w:rsidR="00363073" w:rsidRPr="007E79D3" w:rsidRDefault="00363073" w:rsidP="00363073">
      <w:pPr>
        <w:pStyle w:val="a4"/>
        <w:rPr>
          <w:rFonts w:ascii="Times New Roman" w:hAnsi="Times New Roman" w:cs="Times New Roman"/>
          <w:sz w:val="24"/>
          <w:szCs w:val="24"/>
          <w:lang w:eastAsia="ru-RU"/>
        </w:rPr>
      </w:pPr>
      <w:r w:rsidRPr="007E79D3">
        <w:rPr>
          <w:rFonts w:ascii="Times New Roman" w:hAnsi="Times New Roman" w:cs="Times New Roman"/>
          <w:sz w:val="24"/>
          <w:szCs w:val="24"/>
          <w:lang w:eastAsia="ru-RU"/>
        </w:rPr>
        <w:t>6. Усиление значения прилагательных и наречий</w:t>
      </w:r>
    </w:p>
    <w:p w14:paraId="0025E1E6" w14:textId="77777777" w:rsidR="00363073" w:rsidRPr="007E79D3" w:rsidRDefault="00363073" w:rsidP="00942F55">
      <w:pPr>
        <w:pStyle w:val="a4"/>
        <w:jc w:val="both"/>
        <w:rPr>
          <w:rFonts w:ascii="Times New Roman" w:hAnsi="Times New Roman" w:cs="Times New Roman"/>
          <w:sz w:val="24"/>
          <w:szCs w:val="24"/>
          <w:lang w:eastAsia="ru-RU"/>
        </w:rPr>
      </w:pPr>
      <w:r w:rsidRPr="007E79D3">
        <w:rPr>
          <w:rFonts w:ascii="Times New Roman" w:hAnsi="Times New Roman" w:cs="Times New Roman"/>
          <w:sz w:val="24"/>
          <w:szCs w:val="24"/>
          <w:lang w:eastAsia="ru-RU"/>
        </w:rPr>
        <w:t xml:space="preserve">В разговорном английском вы можете встретить указательные местоимения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these</w:t>
      </w:r>
      <w:proofErr w:type="spellEnd"/>
      <w:r w:rsidRPr="007E79D3">
        <w:rPr>
          <w:rFonts w:ascii="Times New Roman" w:hAnsi="Times New Roman" w:cs="Times New Roman"/>
          <w:sz w:val="24"/>
          <w:szCs w:val="24"/>
          <w:lang w:eastAsia="ru-RU"/>
        </w:rPr>
        <w:t xml:space="preserve"> и </w:t>
      </w:r>
      <w:proofErr w:type="spellStart"/>
      <w:r w:rsidRPr="007E79D3">
        <w:rPr>
          <w:rFonts w:ascii="Times New Roman" w:hAnsi="Times New Roman" w:cs="Times New Roman"/>
          <w:sz w:val="24"/>
          <w:szCs w:val="24"/>
          <w:lang w:eastAsia="ru-RU"/>
        </w:rPr>
        <w:t>those</w:t>
      </w:r>
      <w:proofErr w:type="spellEnd"/>
      <w:r w:rsidRPr="007E79D3">
        <w:rPr>
          <w:rFonts w:ascii="Times New Roman" w:hAnsi="Times New Roman" w:cs="Times New Roman"/>
          <w:sz w:val="24"/>
          <w:szCs w:val="24"/>
          <w:lang w:eastAsia="ru-RU"/>
        </w:rPr>
        <w:t xml:space="preserve"> перед прилагательным или наречием в значении «такой», «так». В нормативном английском в этом значении следует использовать только </w:t>
      </w:r>
      <w:proofErr w:type="spellStart"/>
      <w:r w:rsidRPr="007E79D3">
        <w:rPr>
          <w:rFonts w:ascii="Times New Roman" w:hAnsi="Times New Roman" w:cs="Times New Roman"/>
          <w:sz w:val="24"/>
          <w:szCs w:val="24"/>
          <w:lang w:eastAsia="ru-RU"/>
        </w:rPr>
        <w:t>so</w:t>
      </w:r>
      <w:proofErr w:type="spellEnd"/>
      <w:r w:rsidRPr="007E79D3">
        <w:rPr>
          <w:rFonts w:ascii="Times New Roman" w:hAnsi="Times New Roman" w:cs="Times New Roman"/>
          <w:sz w:val="24"/>
          <w:szCs w:val="24"/>
          <w:lang w:eastAsia="ru-RU"/>
        </w:rPr>
        <w:t>. Давайте сравним:</w:t>
      </w:r>
    </w:p>
    <w:p w14:paraId="4857F418" w14:textId="77777777" w:rsidR="00363073" w:rsidRDefault="00363073" w:rsidP="00942F55">
      <w:pPr>
        <w:pStyle w:val="a4"/>
        <w:jc w:val="both"/>
        <w:rPr>
          <w:rFonts w:ascii="Times New Roman" w:hAnsi="Times New Roman" w:cs="Times New Roman"/>
          <w:sz w:val="24"/>
          <w:szCs w:val="24"/>
          <w:lang w:val="en-US" w:eastAsia="ru-RU"/>
        </w:rPr>
      </w:pPr>
      <w:r w:rsidRPr="007E79D3">
        <w:rPr>
          <w:rFonts w:ascii="Times New Roman" w:hAnsi="Times New Roman" w:cs="Times New Roman"/>
          <w:sz w:val="24"/>
          <w:szCs w:val="24"/>
          <w:lang w:eastAsia="ru-RU"/>
        </w:rPr>
        <w:t xml:space="preserve">I </w:t>
      </w:r>
      <w:proofErr w:type="spellStart"/>
      <w:r w:rsidRPr="007E79D3">
        <w:rPr>
          <w:rFonts w:ascii="Times New Roman" w:hAnsi="Times New Roman" w:cs="Times New Roman"/>
          <w:sz w:val="24"/>
          <w:szCs w:val="24"/>
          <w:lang w:eastAsia="ru-RU"/>
        </w:rPr>
        <w:t>didn’t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realise</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it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was</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going</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to</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be</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this</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cold</w:t>
      </w:r>
      <w:proofErr w:type="spellEnd"/>
      <w:r w:rsidRPr="007E79D3">
        <w:rPr>
          <w:rFonts w:ascii="Times New Roman" w:hAnsi="Times New Roman" w:cs="Times New Roman"/>
          <w:sz w:val="24"/>
          <w:szCs w:val="24"/>
          <w:lang w:eastAsia="ru-RU"/>
        </w:rPr>
        <w:t>. — Я не думала, что будет так холодно. (разговорный английский)</w:t>
      </w:r>
      <w:r w:rsidRPr="007E79D3">
        <w:rPr>
          <w:rFonts w:ascii="Times New Roman" w:hAnsi="Times New Roman" w:cs="Times New Roman"/>
          <w:sz w:val="24"/>
          <w:szCs w:val="24"/>
          <w:lang w:eastAsia="ru-RU"/>
        </w:rPr>
        <w:br/>
      </w:r>
      <w:proofErr w:type="spellStart"/>
      <w:r w:rsidRPr="007E79D3">
        <w:rPr>
          <w:rFonts w:ascii="Times New Roman" w:hAnsi="Times New Roman" w:cs="Times New Roman"/>
          <w:sz w:val="24"/>
          <w:szCs w:val="24"/>
          <w:lang w:eastAsia="ru-RU"/>
        </w:rPr>
        <w:t>If</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your</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friend’s</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beautiful</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why</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don’t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you</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marry</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her</w:t>
      </w:r>
      <w:proofErr w:type="spellEnd"/>
      <w:r w:rsidRPr="007E79D3">
        <w:rPr>
          <w:rFonts w:ascii="Times New Roman" w:hAnsi="Times New Roman" w:cs="Times New Roman"/>
          <w:sz w:val="24"/>
          <w:szCs w:val="24"/>
          <w:lang w:eastAsia="ru-RU"/>
        </w:rPr>
        <w:t>? — Если твоя подруга такая красивая, почему ты не женишься на ней? (разговорный английский)</w:t>
      </w:r>
      <w:r w:rsidRPr="007E79D3">
        <w:rPr>
          <w:rFonts w:ascii="Times New Roman" w:hAnsi="Times New Roman" w:cs="Times New Roman"/>
          <w:sz w:val="24"/>
          <w:szCs w:val="24"/>
          <w:lang w:eastAsia="ru-RU"/>
        </w:rPr>
        <w:br/>
        <w:t xml:space="preserve">It </w:t>
      </w:r>
      <w:proofErr w:type="spellStart"/>
      <w:r w:rsidRPr="007E79D3">
        <w:rPr>
          <w:rFonts w:ascii="Times New Roman" w:hAnsi="Times New Roman" w:cs="Times New Roman"/>
          <w:sz w:val="24"/>
          <w:szCs w:val="24"/>
          <w:lang w:eastAsia="ru-RU"/>
        </w:rPr>
        <w:t>was</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so</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cold</w:t>
      </w:r>
      <w:proofErr w:type="spellEnd"/>
      <w:r w:rsidRPr="007E79D3">
        <w:rPr>
          <w:rFonts w:ascii="Times New Roman" w:hAnsi="Times New Roman" w:cs="Times New Roman"/>
          <w:sz w:val="24"/>
          <w:szCs w:val="24"/>
          <w:lang w:eastAsia="ru-RU"/>
        </w:rPr>
        <w:t> </w:t>
      </w:r>
      <w:proofErr w:type="spellStart"/>
      <w:r w:rsidRPr="007E79D3">
        <w:rPr>
          <w:rFonts w:ascii="Times New Roman" w:hAnsi="Times New Roman" w:cs="Times New Roman"/>
          <w:sz w:val="24"/>
          <w:szCs w:val="24"/>
          <w:lang w:eastAsia="ru-RU"/>
        </w:rPr>
        <w:t>that</w:t>
      </w:r>
      <w:proofErr w:type="spellEnd"/>
      <w:r w:rsidRPr="007E79D3">
        <w:rPr>
          <w:rFonts w:ascii="Times New Roman" w:hAnsi="Times New Roman" w:cs="Times New Roman"/>
          <w:sz w:val="24"/>
          <w:szCs w:val="24"/>
          <w:lang w:eastAsia="ru-RU"/>
        </w:rPr>
        <w:t xml:space="preserve"> I </w:t>
      </w:r>
      <w:proofErr w:type="spellStart"/>
      <w:r w:rsidRPr="007E79D3">
        <w:rPr>
          <w:rFonts w:ascii="Times New Roman" w:hAnsi="Times New Roman" w:cs="Times New Roman"/>
          <w:sz w:val="24"/>
          <w:szCs w:val="24"/>
          <w:lang w:eastAsia="ru-RU"/>
        </w:rPr>
        <w:t>couldn’t</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feel</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my</w:t>
      </w:r>
      <w:proofErr w:type="spellEnd"/>
      <w:r w:rsidRPr="007E79D3">
        <w:rPr>
          <w:rFonts w:ascii="Times New Roman" w:hAnsi="Times New Roman" w:cs="Times New Roman"/>
          <w:sz w:val="24"/>
          <w:szCs w:val="24"/>
          <w:lang w:eastAsia="ru-RU"/>
        </w:rPr>
        <w:t xml:space="preserve"> </w:t>
      </w:r>
      <w:proofErr w:type="spellStart"/>
      <w:r w:rsidRPr="007E79D3">
        <w:rPr>
          <w:rFonts w:ascii="Times New Roman" w:hAnsi="Times New Roman" w:cs="Times New Roman"/>
          <w:sz w:val="24"/>
          <w:szCs w:val="24"/>
          <w:lang w:eastAsia="ru-RU"/>
        </w:rPr>
        <w:t>fingers</w:t>
      </w:r>
      <w:proofErr w:type="spellEnd"/>
      <w:r w:rsidRPr="007E79D3">
        <w:rPr>
          <w:rFonts w:ascii="Times New Roman" w:hAnsi="Times New Roman" w:cs="Times New Roman"/>
          <w:sz w:val="24"/>
          <w:szCs w:val="24"/>
          <w:lang w:eastAsia="ru-RU"/>
        </w:rPr>
        <w:t xml:space="preserve">. — Было так холодно, что я не чувствовал своих пальцев. </w:t>
      </w:r>
      <w:r w:rsidRPr="000E064A">
        <w:rPr>
          <w:rFonts w:ascii="Times New Roman" w:hAnsi="Times New Roman" w:cs="Times New Roman"/>
          <w:sz w:val="24"/>
          <w:szCs w:val="24"/>
          <w:lang w:val="en-US" w:eastAsia="ru-RU"/>
        </w:rPr>
        <w:t>(</w:t>
      </w:r>
      <w:r w:rsidRPr="007E79D3">
        <w:rPr>
          <w:rFonts w:ascii="Times New Roman" w:hAnsi="Times New Roman" w:cs="Times New Roman"/>
          <w:sz w:val="24"/>
          <w:szCs w:val="24"/>
          <w:lang w:eastAsia="ru-RU"/>
        </w:rPr>
        <w:t>нормативный</w:t>
      </w:r>
      <w:r w:rsidRPr="000E064A">
        <w:rPr>
          <w:rFonts w:ascii="Times New Roman" w:hAnsi="Times New Roman" w:cs="Times New Roman"/>
          <w:sz w:val="24"/>
          <w:szCs w:val="24"/>
          <w:lang w:val="en-US" w:eastAsia="ru-RU"/>
        </w:rPr>
        <w:t xml:space="preserve"> </w:t>
      </w:r>
      <w:r w:rsidRPr="007E79D3">
        <w:rPr>
          <w:rFonts w:ascii="Times New Roman" w:hAnsi="Times New Roman" w:cs="Times New Roman"/>
          <w:sz w:val="24"/>
          <w:szCs w:val="24"/>
          <w:lang w:eastAsia="ru-RU"/>
        </w:rPr>
        <w:t>английский</w:t>
      </w:r>
      <w:r w:rsidRPr="000E064A">
        <w:rPr>
          <w:rFonts w:ascii="Times New Roman" w:hAnsi="Times New Roman" w:cs="Times New Roman"/>
          <w:sz w:val="24"/>
          <w:szCs w:val="24"/>
          <w:lang w:val="en-US" w:eastAsia="ru-RU"/>
        </w:rPr>
        <w:t>)</w:t>
      </w:r>
    </w:p>
    <w:p w14:paraId="713C17C1" w14:textId="77777777" w:rsidR="00363073" w:rsidRDefault="00363073" w:rsidP="00363073">
      <w:pPr>
        <w:pStyle w:val="a4"/>
        <w:rPr>
          <w:rFonts w:ascii="Times New Roman" w:hAnsi="Times New Roman" w:cs="Times New Roman"/>
          <w:sz w:val="24"/>
          <w:szCs w:val="24"/>
          <w:lang w:val="en-US" w:eastAsia="ru-RU"/>
        </w:rPr>
      </w:pPr>
    </w:p>
    <w:p w14:paraId="296849F1" w14:textId="77777777" w:rsidR="00363073" w:rsidRPr="007E79D3" w:rsidRDefault="00363073" w:rsidP="00363073">
      <w:pPr>
        <w:pStyle w:val="c1"/>
        <w:shd w:val="clear" w:color="auto" w:fill="FFFFFF"/>
        <w:spacing w:before="0" w:beforeAutospacing="0" w:after="0" w:afterAutospacing="0"/>
        <w:jc w:val="both"/>
        <w:rPr>
          <w:rStyle w:val="c0"/>
          <w:b/>
          <w:bCs/>
          <w:lang w:val="en-US"/>
        </w:rPr>
      </w:pPr>
      <w:r w:rsidRPr="007E79D3">
        <w:rPr>
          <w:b/>
          <w:bCs/>
          <w:lang w:val="en-US"/>
        </w:rPr>
        <w:t xml:space="preserve">Task </w:t>
      </w:r>
      <w:r>
        <w:rPr>
          <w:b/>
          <w:bCs/>
          <w:lang w:val="en-US"/>
        </w:rPr>
        <w:t>2</w:t>
      </w:r>
      <w:r w:rsidRPr="007E79D3">
        <w:rPr>
          <w:rStyle w:val="c0"/>
          <w:b/>
          <w:bCs/>
          <w:lang w:val="en-US"/>
        </w:rPr>
        <w:t>.</w:t>
      </w:r>
    </w:p>
    <w:p w14:paraId="20E95BB9" w14:textId="77777777" w:rsidR="00363073" w:rsidRPr="000E5EB6" w:rsidRDefault="00363073" w:rsidP="00363073">
      <w:pPr>
        <w:pStyle w:val="c1"/>
        <w:shd w:val="clear" w:color="auto" w:fill="FFFFFF"/>
        <w:spacing w:before="0" w:beforeAutospacing="0" w:after="0" w:afterAutospacing="0"/>
        <w:jc w:val="both"/>
        <w:rPr>
          <w:b/>
          <w:bCs/>
          <w:lang w:val="en-US"/>
        </w:rPr>
      </w:pPr>
      <w:r>
        <w:rPr>
          <w:rStyle w:val="c0"/>
          <w:b/>
          <w:bCs/>
          <w:lang w:val="en-US"/>
        </w:rPr>
        <w:t>C</w:t>
      </w:r>
      <w:r w:rsidRPr="000E5EB6">
        <w:rPr>
          <w:rStyle w:val="c0"/>
          <w:b/>
          <w:bCs/>
          <w:lang w:val="en-US"/>
        </w:rPr>
        <w:t>hoose the correct word and translate</w:t>
      </w:r>
    </w:p>
    <w:p w14:paraId="33709263" w14:textId="77777777" w:rsidR="00363073" w:rsidRPr="007E79D3" w:rsidRDefault="00363073" w:rsidP="00363073">
      <w:pPr>
        <w:pStyle w:val="c1"/>
        <w:shd w:val="clear" w:color="auto" w:fill="FFFFFF"/>
        <w:spacing w:before="0" w:beforeAutospacing="0" w:after="0" w:afterAutospacing="0"/>
        <w:jc w:val="both"/>
        <w:rPr>
          <w:lang w:val="en-US"/>
        </w:rPr>
      </w:pPr>
      <w:r w:rsidRPr="007E79D3">
        <w:rPr>
          <w:rStyle w:val="c0"/>
          <w:lang w:val="en-US"/>
        </w:rPr>
        <w:t>This / These trousers are black.</w:t>
      </w:r>
    </w:p>
    <w:p w14:paraId="00ACB311" w14:textId="77777777" w:rsidR="00363073" w:rsidRPr="007E79D3" w:rsidRDefault="00363073" w:rsidP="00363073">
      <w:pPr>
        <w:pStyle w:val="c1"/>
        <w:shd w:val="clear" w:color="auto" w:fill="FFFFFF"/>
        <w:spacing w:before="0" w:beforeAutospacing="0" w:after="0" w:afterAutospacing="0"/>
        <w:jc w:val="both"/>
        <w:rPr>
          <w:lang w:val="en-US"/>
        </w:rPr>
      </w:pPr>
      <w:proofErr w:type="gramStart"/>
      <w:r w:rsidRPr="007E79D3">
        <w:rPr>
          <w:rStyle w:val="c0"/>
          <w:lang w:val="en-US"/>
        </w:rPr>
        <w:t>That / Those shirt</w:t>
      </w:r>
      <w:proofErr w:type="gramEnd"/>
      <w:r w:rsidRPr="007E79D3">
        <w:rPr>
          <w:rStyle w:val="c0"/>
          <w:lang w:val="en-US"/>
        </w:rPr>
        <w:t xml:space="preserve"> is very nice.</w:t>
      </w:r>
    </w:p>
    <w:p w14:paraId="7C5E3125" w14:textId="77777777" w:rsidR="00363073" w:rsidRPr="007E79D3" w:rsidRDefault="00363073" w:rsidP="00363073">
      <w:pPr>
        <w:pStyle w:val="c1"/>
        <w:shd w:val="clear" w:color="auto" w:fill="FFFFFF"/>
        <w:spacing w:before="0" w:beforeAutospacing="0" w:after="0" w:afterAutospacing="0"/>
        <w:jc w:val="both"/>
        <w:rPr>
          <w:lang w:val="en-US"/>
        </w:rPr>
      </w:pPr>
      <w:r w:rsidRPr="007E79D3">
        <w:rPr>
          <w:rStyle w:val="c0"/>
          <w:lang w:val="en-US"/>
        </w:rPr>
        <w:t>That / Those shoes are comfortable.</w:t>
      </w:r>
    </w:p>
    <w:p w14:paraId="44904B75" w14:textId="77777777" w:rsidR="00363073" w:rsidRPr="007E79D3" w:rsidRDefault="00363073" w:rsidP="00363073">
      <w:pPr>
        <w:pStyle w:val="c1"/>
        <w:shd w:val="clear" w:color="auto" w:fill="FFFFFF"/>
        <w:spacing w:before="0" w:beforeAutospacing="0" w:after="0" w:afterAutospacing="0"/>
        <w:jc w:val="both"/>
        <w:rPr>
          <w:lang w:val="en-US"/>
        </w:rPr>
      </w:pPr>
      <w:proofErr w:type="gramStart"/>
      <w:r w:rsidRPr="007E79D3">
        <w:rPr>
          <w:rStyle w:val="c0"/>
          <w:lang w:val="en-US"/>
        </w:rPr>
        <w:t>This / These skirt</w:t>
      </w:r>
      <w:proofErr w:type="gramEnd"/>
      <w:r w:rsidRPr="007E79D3">
        <w:rPr>
          <w:rStyle w:val="c0"/>
          <w:lang w:val="en-US"/>
        </w:rPr>
        <w:t xml:space="preserve"> is old.</w:t>
      </w:r>
    </w:p>
    <w:p w14:paraId="6EABA5FC" w14:textId="77777777" w:rsidR="00363073" w:rsidRPr="007E79D3" w:rsidRDefault="00363073" w:rsidP="00363073">
      <w:pPr>
        <w:pStyle w:val="c1"/>
        <w:shd w:val="clear" w:color="auto" w:fill="FFFFFF"/>
        <w:spacing w:before="0" w:beforeAutospacing="0" w:after="0" w:afterAutospacing="0"/>
        <w:jc w:val="both"/>
        <w:rPr>
          <w:lang w:val="en-US"/>
        </w:rPr>
      </w:pPr>
      <w:r w:rsidRPr="007E79D3">
        <w:rPr>
          <w:rStyle w:val="c0"/>
          <w:lang w:val="en-US"/>
        </w:rPr>
        <w:t>This / Those T-shirt is my brother's.</w:t>
      </w:r>
    </w:p>
    <w:p w14:paraId="4A0BB69F" w14:textId="77777777" w:rsidR="00363073" w:rsidRPr="007E79D3" w:rsidRDefault="00363073" w:rsidP="00363073">
      <w:pPr>
        <w:pStyle w:val="c1"/>
        <w:shd w:val="clear" w:color="auto" w:fill="FFFFFF"/>
        <w:spacing w:before="0" w:beforeAutospacing="0" w:after="0" w:afterAutospacing="0"/>
        <w:jc w:val="both"/>
        <w:rPr>
          <w:lang w:val="en-US"/>
        </w:rPr>
      </w:pPr>
      <w:r w:rsidRPr="007E79D3">
        <w:rPr>
          <w:rStyle w:val="c0"/>
          <w:lang w:val="en-US"/>
        </w:rPr>
        <w:t>That / Those T-shirt is very small.</w:t>
      </w:r>
    </w:p>
    <w:p w14:paraId="3E69D830" w14:textId="77777777" w:rsidR="00363073" w:rsidRPr="007E79D3" w:rsidRDefault="00363073" w:rsidP="00363073">
      <w:pPr>
        <w:pStyle w:val="c1"/>
        <w:shd w:val="clear" w:color="auto" w:fill="FFFFFF"/>
        <w:spacing w:before="0" w:beforeAutospacing="0" w:after="0" w:afterAutospacing="0"/>
        <w:jc w:val="both"/>
        <w:rPr>
          <w:lang w:val="en-US"/>
        </w:rPr>
      </w:pPr>
      <w:r w:rsidRPr="007E79D3">
        <w:rPr>
          <w:rStyle w:val="c0"/>
          <w:lang w:val="en-US"/>
        </w:rPr>
        <w:t> </w:t>
      </w:r>
    </w:p>
    <w:p w14:paraId="7D978EE3" w14:textId="77777777" w:rsidR="00363073" w:rsidRPr="000E5EB6" w:rsidRDefault="00363073" w:rsidP="00363073">
      <w:pPr>
        <w:pStyle w:val="c1"/>
        <w:shd w:val="clear" w:color="auto" w:fill="FFFFFF"/>
        <w:spacing w:before="0" w:beforeAutospacing="0" w:after="0" w:afterAutospacing="0"/>
        <w:jc w:val="both"/>
        <w:rPr>
          <w:b/>
          <w:bCs/>
          <w:lang w:val="en-US"/>
        </w:rPr>
      </w:pPr>
      <w:r w:rsidRPr="000E5EB6">
        <w:rPr>
          <w:rStyle w:val="c0"/>
          <w:b/>
          <w:bCs/>
          <w:lang w:val="en-US"/>
        </w:rPr>
        <w:t xml:space="preserve">Choose the correct word and translate </w:t>
      </w:r>
      <w:r>
        <w:rPr>
          <w:rStyle w:val="c0"/>
          <w:b/>
          <w:bCs/>
          <w:lang w:val="en-US"/>
        </w:rPr>
        <w:t>(</w:t>
      </w:r>
      <w:r w:rsidRPr="000E5EB6">
        <w:rPr>
          <w:rStyle w:val="c0"/>
          <w:b/>
          <w:bCs/>
          <w:lang w:val="en-US"/>
        </w:rPr>
        <w:t>this</w:t>
      </w:r>
      <w:r>
        <w:rPr>
          <w:rStyle w:val="c0"/>
          <w:b/>
          <w:bCs/>
          <w:lang w:val="en-US"/>
        </w:rPr>
        <w:t>/</w:t>
      </w:r>
      <w:r w:rsidRPr="000E5EB6">
        <w:rPr>
          <w:rStyle w:val="c0"/>
          <w:b/>
          <w:bCs/>
          <w:lang w:val="en-US"/>
        </w:rPr>
        <w:t>these</w:t>
      </w:r>
      <w:r>
        <w:rPr>
          <w:rStyle w:val="c0"/>
          <w:b/>
          <w:bCs/>
          <w:lang w:val="en-US"/>
        </w:rPr>
        <w:t>)</w:t>
      </w:r>
    </w:p>
    <w:p w14:paraId="3A51986C" w14:textId="77777777" w:rsidR="00363073" w:rsidRPr="007E79D3" w:rsidRDefault="00363073" w:rsidP="00363073">
      <w:pPr>
        <w:pStyle w:val="c1"/>
        <w:shd w:val="clear" w:color="auto" w:fill="FFFFFF"/>
        <w:spacing w:before="0" w:beforeAutospacing="0" w:after="0" w:afterAutospacing="0"/>
        <w:jc w:val="both"/>
        <w:rPr>
          <w:lang w:val="en-US"/>
        </w:rPr>
      </w:pPr>
      <w:r w:rsidRPr="007E79D3">
        <w:rPr>
          <w:rStyle w:val="c0"/>
          <w:lang w:val="en-US"/>
        </w:rPr>
        <w:t>Take _______ trousers.</w:t>
      </w:r>
    </w:p>
    <w:p w14:paraId="675127BF" w14:textId="77777777" w:rsidR="00363073" w:rsidRPr="007E79D3" w:rsidRDefault="00363073" w:rsidP="00363073">
      <w:pPr>
        <w:pStyle w:val="c1"/>
        <w:shd w:val="clear" w:color="auto" w:fill="FFFFFF"/>
        <w:spacing w:before="0" w:beforeAutospacing="0" w:after="0" w:afterAutospacing="0"/>
        <w:jc w:val="both"/>
        <w:rPr>
          <w:lang w:val="en-US"/>
        </w:rPr>
      </w:pPr>
      <w:r w:rsidRPr="007E79D3">
        <w:rPr>
          <w:rStyle w:val="c0"/>
          <w:lang w:val="en-US"/>
        </w:rPr>
        <w:t>Take _______ sweater.</w:t>
      </w:r>
    </w:p>
    <w:p w14:paraId="2F6EB34A" w14:textId="77777777" w:rsidR="00363073" w:rsidRPr="007E79D3" w:rsidRDefault="00363073" w:rsidP="00363073">
      <w:pPr>
        <w:pStyle w:val="c1"/>
        <w:shd w:val="clear" w:color="auto" w:fill="FFFFFF"/>
        <w:spacing w:before="0" w:beforeAutospacing="0" w:after="0" w:afterAutospacing="0"/>
        <w:jc w:val="both"/>
        <w:rPr>
          <w:lang w:val="en-US"/>
        </w:rPr>
      </w:pPr>
      <w:r w:rsidRPr="007E79D3">
        <w:rPr>
          <w:rStyle w:val="c0"/>
          <w:lang w:val="en-US"/>
        </w:rPr>
        <w:t>Don't take _______ bag.</w:t>
      </w:r>
    </w:p>
    <w:p w14:paraId="44E0DCBF" w14:textId="77777777" w:rsidR="00363073" w:rsidRPr="007E79D3" w:rsidRDefault="00363073" w:rsidP="00363073">
      <w:pPr>
        <w:pStyle w:val="c1"/>
        <w:shd w:val="clear" w:color="auto" w:fill="FFFFFF"/>
        <w:spacing w:before="0" w:beforeAutospacing="0" w:after="0" w:afterAutospacing="0"/>
        <w:jc w:val="both"/>
        <w:rPr>
          <w:lang w:val="en-US"/>
        </w:rPr>
      </w:pPr>
      <w:r w:rsidRPr="007E79D3">
        <w:rPr>
          <w:rStyle w:val="c0"/>
          <w:lang w:val="en-US"/>
        </w:rPr>
        <w:t>Don't take _______ shorts.</w:t>
      </w:r>
    </w:p>
    <w:p w14:paraId="01817471" w14:textId="77777777" w:rsidR="00363073" w:rsidRPr="007E79D3" w:rsidRDefault="00363073" w:rsidP="00363073">
      <w:pPr>
        <w:pStyle w:val="c1"/>
        <w:shd w:val="clear" w:color="auto" w:fill="FFFFFF"/>
        <w:spacing w:before="0" w:beforeAutospacing="0" w:after="0" w:afterAutospacing="0"/>
        <w:jc w:val="both"/>
        <w:rPr>
          <w:lang w:val="en-US"/>
        </w:rPr>
      </w:pPr>
      <w:r w:rsidRPr="007E79D3">
        <w:rPr>
          <w:rStyle w:val="c0"/>
          <w:lang w:val="en-US"/>
        </w:rPr>
        <w:t>Take _______hat</w:t>
      </w:r>
    </w:p>
    <w:p w14:paraId="5E5CB97D" w14:textId="77777777" w:rsidR="00363073" w:rsidRPr="007E79D3" w:rsidRDefault="00363073" w:rsidP="00363073">
      <w:pPr>
        <w:pStyle w:val="c1"/>
        <w:shd w:val="clear" w:color="auto" w:fill="FFFFFF"/>
        <w:spacing w:before="0" w:beforeAutospacing="0" w:after="0" w:afterAutospacing="0"/>
        <w:jc w:val="both"/>
        <w:rPr>
          <w:lang w:val="en-US"/>
        </w:rPr>
      </w:pPr>
      <w:r w:rsidRPr="007E79D3">
        <w:rPr>
          <w:rStyle w:val="c0"/>
          <w:lang w:val="en-US"/>
        </w:rPr>
        <w:t>Take _______scarf.</w:t>
      </w:r>
    </w:p>
    <w:p w14:paraId="2644D138" w14:textId="77777777" w:rsidR="00363073" w:rsidRPr="007E79D3" w:rsidRDefault="00363073" w:rsidP="00363073">
      <w:pPr>
        <w:pStyle w:val="c1"/>
        <w:shd w:val="clear" w:color="auto" w:fill="FFFFFF"/>
        <w:spacing w:before="0" w:beforeAutospacing="0" w:after="0" w:afterAutospacing="0"/>
        <w:jc w:val="both"/>
        <w:rPr>
          <w:lang w:val="en-US"/>
        </w:rPr>
      </w:pPr>
      <w:r w:rsidRPr="007E79D3">
        <w:rPr>
          <w:rStyle w:val="c0"/>
          <w:lang w:val="en-US"/>
        </w:rPr>
        <w:t>Don't take_______ boots.</w:t>
      </w:r>
    </w:p>
    <w:p w14:paraId="391B2A5C" w14:textId="77777777" w:rsidR="00363073" w:rsidRPr="007E79D3" w:rsidRDefault="00363073" w:rsidP="00363073">
      <w:pPr>
        <w:pStyle w:val="c1"/>
        <w:shd w:val="clear" w:color="auto" w:fill="FFFFFF"/>
        <w:spacing w:before="0" w:beforeAutospacing="0" w:after="0" w:afterAutospacing="0"/>
        <w:jc w:val="both"/>
        <w:rPr>
          <w:rStyle w:val="c0"/>
          <w:lang w:val="en-US"/>
        </w:rPr>
      </w:pPr>
      <w:r w:rsidRPr="007E79D3">
        <w:rPr>
          <w:rStyle w:val="c0"/>
          <w:lang w:val="en-US"/>
        </w:rPr>
        <w:t>Take _______ shoes.</w:t>
      </w:r>
    </w:p>
    <w:p w14:paraId="6234DD2B" w14:textId="77777777" w:rsidR="00363073" w:rsidRPr="007E79D3" w:rsidRDefault="00363073" w:rsidP="00363073">
      <w:pPr>
        <w:pStyle w:val="c1"/>
        <w:shd w:val="clear" w:color="auto" w:fill="FFFFFF"/>
        <w:spacing w:before="0" w:beforeAutospacing="0" w:after="0" w:afterAutospacing="0"/>
        <w:jc w:val="both"/>
        <w:rPr>
          <w:lang w:val="en-US"/>
        </w:rPr>
      </w:pPr>
    </w:p>
    <w:p w14:paraId="21159AFB" w14:textId="77777777" w:rsidR="00363073" w:rsidRPr="000E5EB6" w:rsidRDefault="00363073" w:rsidP="00363073">
      <w:pPr>
        <w:pStyle w:val="c1"/>
        <w:shd w:val="clear" w:color="auto" w:fill="FFFFFF"/>
        <w:spacing w:before="0" w:beforeAutospacing="0" w:after="0" w:afterAutospacing="0"/>
        <w:jc w:val="both"/>
        <w:rPr>
          <w:b/>
          <w:bCs/>
          <w:lang w:val="en-US"/>
        </w:rPr>
      </w:pPr>
      <w:r w:rsidRPr="007E79D3">
        <w:rPr>
          <w:rStyle w:val="c0"/>
          <w:lang w:val="en-US"/>
        </w:rPr>
        <w:t> </w:t>
      </w:r>
      <w:r w:rsidRPr="000E5EB6">
        <w:rPr>
          <w:rStyle w:val="c0"/>
          <w:b/>
          <w:bCs/>
          <w:lang w:val="en-US"/>
        </w:rPr>
        <w:t>Choose the correct word and translate</w:t>
      </w:r>
    </w:p>
    <w:p w14:paraId="54E75949" w14:textId="77777777" w:rsidR="00363073" w:rsidRPr="000E5EB6" w:rsidRDefault="00363073" w:rsidP="00363073">
      <w:pPr>
        <w:pStyle w:val="c1"/>
        <w:shd w:val="clear" w:color="auto" w:fill="FFFFFF"/>
        <w:spacing w:before="0" w:beforeAutospacing="0" w:after="0" w:afterAutospacing="0"/>
        <w:jc w:val="both"/>
        <w:rPr>
          <w:lang w:val="en-US"/>
        </w:rPr>
      </w:pPr>
      <w:r w:rsidRPr="000E5EB6">
        <w:rPr>
          <w:rStyle w:val="c0"/>
          <w:lang w:val="en-US"/>
        </w:rPr>
        <w:t>This /These is a car.</w:t>
      </w:r>
    </w:p>
    <w:p w14:paraId="4A593802" w14:textId="77777777" w:rsidR="00363073" w:rsidRPr="007E79D3" w:rsidRDefault="00363073" w:rsidP="00363073">
      <w:pPr>
        <w:pStyle w:val="c1"/>
        <w:shd w:val="clear" w:color="auto" w:fill="FFFFFF"/>
        <w:spacing w:before="0" w:beforeAutospacing="0" w:after="0" w:afterAutospacing="0"/>
        <w:jc w:val="both"/>
        <w:rPr>
          <w:lang w:val="en-US"/>
        </w:rPr>
      </w:pPr>
      <w:r w:rsidRPr="007E79D3">
        <w:rPr>
          <w:rStyle w:val="c0"/>
          <w:lang w:val="en-US"/>
        </w:rPr>
        <w:t>That / Those are planes.</w:t>
      </w:r>
    </w:p>
    <w:p w14:paraId="5BC6938B" w14:textId="77777777" w:rsidR="00363073" w:rsidRPr="007E79D3" w:rsidRDefault="00363073" w:rsidP="00363073">
      <w:pPr>
        <w:pStyle w:val="c1"/>
        <w:shd w:val="clear" w:color="auto" w:fill="FFFFFF"/>
        <w:spacing w:before="0" w:beforeAutospacing="0" w:after="0" w:afterAutospacing="0"/>
        <w:jc w:val="both"/>
        <w:rPr>
          <w:lang w:val="en-US"/>
        </w:rPr>
      </w:pPr>
      <w:r w:rsidRPr="007E79D3">
        <w:rPr>
          <w:rStyle w:val="c0"/>
          <w:lang w:val="en-US"/>
        </w:rPr>
        <w:t>Those /That is a whale.</w:t>
      </w:r>
    </w:p>
    <w:p w14:paraId="6C172E22" w14:textId="77777777" w:rsidR="00363073" w:rsidRPr="007E79D3" w:rsidRDefault="00363073" w:rsidP="00363073">
      <w:pPr>
        <w:pStyle w:val="c1"/>
        <w:shd w:val="clear" w:color="auto" w:fill="FFFFFF"/>
        <w:spacing w:before="0" w:beforeAutospacing="0" w:after="0" w:afterAutospacing="0"/>
        <w:jc w:val="both"/>
        <w:rPr>
          <w:lang w:val="en-US"/>
        </w:rPr>
      </w:pPr>
      <w:r w:rsidRPr="007E79D3">
        <w:rPr>
          <w:rStyle w:val="c0"/>
          <w:lang w:val="en-US"/>
        </w:rPr>
        <w:t>That / Those are sharks.</w:t>
      </w:r>
    </w:p>
    <w:p w14:paraId="5051CB1B" w14:textId="77777777" w:rsidR="00363073" w:rsidRPr="007E79D3" w:rsidRDefault="00363073" w:rsidP="00363073">
      <w:pPr>
        <w:pStyle w:val="c1"/>
        <w:shd w:val="clear" w:color="auto" w:fill="FFFFFF"/>
        <w:spacing w:before="0" w:beforeAutospacing="0" w:after="0" w:afterAutospacing="0"/>
        <w:jc w:val="both"/>
        <w:rPr>
          <w:lang w:val="en-US"/>
        </w:rPr>
      </w:pPr>
      <w:r w:rsidRPr="007E79D3">
        <w:rPr>
          <w:rStyle w:val="c0"/>
          <w:lang w:val="en-US"/>
        </w:rPr>
        <w:t>This / These is my guitar.</w:t>
      </w:r>
    </w:p>
    <w:p w14:paraId="6CE9B547" w14:textId="77777777" w:rsidR="00363073" w:rsidRDefault="00363073" w:rsidP="00363073">
      <w:pPr>
        <w:pStyle w:val="c1"/>
        <w:shd w:val="clear" w:color="auto" w:fill="FFFFFF"/>
        <w:spacing w:before="0" w:beforeAutospacing="0" w:after="0" w:afterAutospacing="0"/>
        <w:jc w:val="both"/>
        <w:rPr>
          <w:rStyle w:val="c0"/>
          <w:lang w:val="en-US"/>
        </w:rPr>
      </w:pPr>
      <w:r w:rsidRPr="007E79D3">
        <w:rPr>
          <w:rStyle w:val="c0"/>
          <w:lang w:val="en-US"/>
        </w:rPr>
        <w:t>That / Those is an island.</w:t>
      </w:r>
    </w:p>
    <w:p w14:paraId="5CDC6944" w14:textId="77777777" w:rsidR="00363073" w:rsidRPr="000E064A" w:rsidRDefault="00363073" w:rsidP="00363073">
      <w:pPr>
        <w:pStyle w:val="c1"/>
        <w:spacing w:after="0"/>
        <w:jc w:val="both"/>
        <w:rPr>
          <w:b/>
          <w:bCs/>
          <w:lang w:val="en-US"/>
        </w:rPr>
      </w:pPr>
      <w:r>
        <w:rPr>
          <w:b/>
          <w:bCs/>
          <w:lang w:val="en-US"/>
        </w:rPr>
        <w:lastRenderedPageBreak/>
        <w:t xml:space="preserve">Task 3. Read an example of </w:t>
      </w:r>
      <w:r w:rsidRPr="000E064A">
        <w:rPr>
          <w:b/>
          <w:bCs/>
          <w:lang w:val="en-US"/>
        </w:rPr>
        <w:t>enquiry letter</w:t>
      </w:r>
      <w:r>
        <w:rPr>
          <w:b/>
          <w:bCs/>
          <w:lang w:val="en-US"/>
        </w:rPr>
        <w:t>.</w:t>
      </w:r>
    </w:p>
    <w:p w14:paraId="0EBF34F1" w14:textId="77777777" w:rsidR="00363073" w:rsidRDefault="00363073" w:rsidP="00942F55">
      <w:pPr>
        <w:pStyle w:val="a4"/>
        <w:jc w:val="both"/>
        <w:rPr>
          <w:rFonts w:ascii="Times New Roman" w:hAnsi="Times New Roman" w:cs="Times New Roman"/>
          <w:sz w:val="24"/>
          <w:szCs w:val="24"/>
          <w:shd w:val="clear" w:color="auto" w:fill="FFFFFF"/>
          <w:lang w:val="en-US"/>
        </w:rPr>
      </w:pPr>
      <w:r w:rsidRPr="000E064A">
        <w:rPr>
          <w:rFonts w:ascii="Times New Roman" w:hAnsi="Times New Roman" w:cs="Times New Roman"/>
          <w:sz w:val="24"/>
          <w:szCs w:val="24"/>
          <w:shd w:val="clear" w:color="auto" w:fill="FFFFFF"/>
          <w:lang w:val="en-US"/>
        </w:rPr>
        <w:t>LCM Corporation</w:t>
      </w:r>
      <w:r w:rsidRPr="000E064A">
        <w:rPr>
          <w:rFonts w:ascii="Times New Roman" w:hAnsi="Times New Roman" w:cs="Times New Roman"/>
          <w:sz w:val="24"/>
          <w:szCs w:val="24"/>
          <w:lang w:val="en-US"/>
        </w:rPr>
        <w:br/>
      </w:r>
      <w:r w:rsidRPr="000E064A">
        <w:rPr>
          <w:rFonts w:ascii="Times New Roman" w:hAnsi="Times New Roman" w:cs="Times New Roman"/>
          <w:sz w:val="24"/>
          <w:szCs w:val="24"/>
          <w:shd w:val="clear" w:color="auto" w:fill="FFFFFF"/>
          <w:lang w:val="en-US"/>
        </w:rPr>
        <w:t xml:space="preserve">1239 </w:t>
      </w:r>
      <w:proofErr w:type="spellStart"/>
      <w:r w:rsidRPr="000E064A">
        <w:rPr>
          <w:rFonts w:ascii="Times New Roman" w:hAnsi="Times New Roman" w:cs="Times New Roman"/>
          <w:sz w:val="24"/>
          <w:szCs w:val="24"/>
          <w:shd w:val="clear" w:color="auto" w:fill="FFFFFF"/>
          <w:lang w:val="en-US"/>
        </w:rPr>
        <w:t>Vernison</w:t>
      </w:r>
      <w:proofErr w:type="spellEnd"/>
      <w:r w:rsidRPr="000E064A">
        <w:rPr>
          <w:rFonts w:ascii="Times New Roman" w:hAnsi="Times New Roman" w:cs="Times New Roman"/>
          <w:sz w:val="24"/>
          <w:szCs w:val="24"/>
          <w:shd w:val="clear" w:color="auto" w:fill="FFFFFF"/>
          <w:lang w:val="en-US"/>
        </w:rPr>
        <w:t xml:space="preserve"> Ave.,</w:t>
      </w:r>
      <w:r w:rsidRPr="000E064A">
        <w:rPr>
          <w:rFonts w:ascii="Times New Roman" w:hAnsi="Times New Roman" w:cs="Times New Roman"/>
          <w:sz w:val="24"/>
          <w:szCs w:val="24"/>
          <w:lang w:val="en-US"/>
        </w:rPr>
        <w:br/>
      </w:r>
      <w:r w:rsidRPr="000E064A">
        <w:rPr>
          <w:rFonts w:ascii="Times New Roman" w:hAnsi="Times New Roman" w:cs="Times New Roman"/>
          <w:sz w:val="24"/>
          <w:szCs w:val="24"/>
          <w:shd w:val="clear" w:color="auto" w:fill="FFFFFF"/>
          <w:lang w:val="en-US"/>
        </w:rPr>
        <w:t>Madison, Wisconsin</w:t>
      </w:r>
      <w:r w:rsidRPr="000E064A">
        <w:rPr>
          <w:rFonts w:ascii="Times New Roman" w:hAnsi="Times New Roman" w:cs="Times New Roman"/>
          <w:sz w:val="24"/>
          <w:szCs w:val="24"/>
          <w:lang w:val="en-US"/>
        </w:rPr>
        <w:br/>
      </w:r>
      <w:r w:rsidRPr="000E064A">
        <w:rPr>
          <w:rFonts w:ascii="Times New Roman" w:hAnsi="Times New Roman" w:cs="Times New Roman"/>
          <w:sz w:val="24"/>
          <w:szCs w:val="24"/>
          <w:shd w:val="clear" w:color="auto" w:fill="FFFFFF"/>
          <w:lang w:val="en-US"/>
        </w:rPr>
        <w:t xml:space="preserve">Dear Sirs, </w:t>
      </w:r>
      <w:proofErr w:type="gramStart"/>
      <w:r w:rsidRPr="000E064A">
        <w:rPr>
          <w:rFonts w:ascii="Times New Roman" w:hAnsi="Times New Roman" w:cs="Times New Roman"/>
          <w:sz w:val="24"/>
          <w:szCs w:val="24"/>
          <w:shd w:val="clear" w:color="auto" w:fill="FFFFFF"/>
          <w:lang w:val="en-US"/>
        </w:rPr>
        <w:t>You</w:t>
      </w:r>
      <w:proofErr w:type="gramEnd"/>
      <w:r w:rsidRPr="000E064A">
        <w:rPr>
          <w:rFonts w:ascii="Times New Roman" w:hAnsi="Times New Roman" w:cs="Times New Roman"/>
          <w:sz w:val="24"/>
          <w:szCs w:val="24"/>
          <w:shd w:val="clear" w:color="auto" w:fill="FFFFFF"/>
          <w:lang w:val="en-US"/>
        </w:rPr>
        <w:t xml:space="preserve"> were recommended to us by Mr. Steve Birdman from A&amp;ATK Ltd. Our company is a new subsidiary of the JPMorgan Chase. We are in the market for very substantial quantities of computers for the next month. We would be grateful if you could send us your catalogue with more detailed description of your computers. We would like you to inform us about discounts that you provide and terms of delivery. We would also like to know if it is possible to make an order online. Thanking in advance for your help. We look forward to hearing from you.</w:t>
      </w:r>
    </w:p>
    <w:p w14:paraId="585EAFDB" w14:textId="7676DA09" w:rsidR="00363073" w:rsidRDefault="00363073" w:rsidP="00363073">
      <w:pPr>
        <w:pStyle w:val="a4"/>
        <w:rPr>
          <w:rFonts w:ascii="Times New Roman" w:hAnsi="Times New Roman" w:cs="Times New Roman"/>
          <w:sz w:val="24"/>
          <w:szCs w:val="24"/>
          <w:shd w:val="clear" w:color="auto" w:fill="FFFFFF"/>
          <w:lang w:val="en-US"/>
        </w:rPr>
      </w:pPr>
      <w:r w:rsidRPr="000E064A">
        <w:rPr>
          <w:rFonts w:ascii="Times New Roman" w:hAnsi="Times New Roman" w:cs="Times New Roman"/>
          <w:sz w:val="24"/>
          <w:szCs w:val="24"/>
          <w:shd w:val="clear" w:color="auto" w:fill="FFFFFF"/>
          <w:lang w:val="en-US"/>
        </w:rPr>
        <w:t>Yours faithfully,</w:t>
      </w:r>
      <w:r w:rsidRPr="000E064A">
        <w:rPr>
          <w:rFonts w:ascii="Times New Roman" w:hAnsi="Times New Roman" w:cs="Times New Roman"/>
          <w:sz w:val="24"/>
          <w:szCs w:val="24"/>
          <w:lang w:val="en-US"/>
        </w:rPr>
        <w:br/>
      </w:r>
      <w:r w:rsidRPr="000E064A">
        <w:rPr>
          <w:rFonts w:ascii="Times New Roman" w:hAnsi="Times New Roman" w:cs="Times New Roman"/>
          <w:sz w:val="24"/>
          <w:szCs w:val="24"/>
          <w:shd w:val="clear" w:color="auto" w:fill="FFFFFF"/>
          <w:lang w:val="en-US"/>
        </w:rPr>
        <w:t>Nicholas Brown</w:t>
      </w:r>
      <w:r w:rsidRPr="000E064A">
        <w:rPr>
          <w:rFonts w:ascii="Times New Roman" w:hAnsi="Times New Roman" w:cs="Times New Roman"/>
          <w:sz w:val="24"/>
          <w:szCs w:val="24"/>
          <w:lang w:val="en-US"/>
        </w:rPr>
        <w:br/>
      </w:r>
      <w:r w:rsidRPr="000E064A">
        <w:rPr>
          <w:rFonts w:ascii="Times New Roman" w:hAnsi="Times New Roman" w:cs="Times New Roman"/>
          <w:sz w:val="24"/>
          <w:szCs w:val="24"/>
          <w:shd w:val="clear" w:color="auto" w:fill="FFFFFF"/>
          <w:lang w:val="en-US"/>
        </w:rPr>
        <w:t>Executive director</w:t>
      </w:r>
    </w:p>
    <w:p w14:paraId="48978C39" w14:textId="77777777" w:rsidR="00363073" w:rsidRDefault="00363073" w:rsidP="00363073">
      <w:pPr>
        <w:pStyle w:val="a4"/>
        <w:rPr>
          <w:rFonts w:ascii="Times New Roman" w:hAnsi="Times New Roman" w:cs="Times New Roman"/>
          <w:sz w:val="24"/>
          <w:szCs w:val="24"/>
          <w:shd w:val="clear" w:color="auto" w:fill="FFFFFF"/>
          <w:lang w:val="en-US"/>
        </w:rPr>
      </w:pPr>
    </w:p>
    <w:p w14:paraId="767E83C4" w14:textId="77777777" w:rsidR="00363073" w:rsidRPr="00F65083" w:rsidRDefault="00363073" w:rsidP="00363073">
      <w:pPr>
        <w:pStyle w:val="a4"/>
        <w:rPr>
          <w:rFonts w:ascii="Times New Roman" w:hAnsi="Times New Roman" w:cs="Times New Roman"/>
          <w:sz w:val="24"/>
          <w:szCs w:val="24"/>
        </w:rPr>
      </w:pPr>
      <w:r w:rsidRPr="00F65083">
        <w:rPr>
          <w:rFonts w:ascii="Times New Roman" w:hAnsi="Times New Roman" w:cs="Times New Roman"/>
          <w:noProof/>
          <w:sz w:val="24"/>
          <w:szCs w:val="24"/>
        </w:rPr>
        <w:drawing>
          <wp:inline distT="0" distB="0" distL="0" distR="0" wp14:anchorId="3555EA40" wp14:editId="3C0867A0">
            <wp:extent cx="5934075" cy="46672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075" cy="4667250"/>
                    </a:xfrm>
                    <a:prstGeom prst="rect">
                      <a:avLst/>
                    </a:prstGeom>
                    <a:noFill/>
                    <a:ln>
                      <a:noFill/>
                    </a:ln>
                  </pic:spPr>
                </pic:pic>
              </a:graphicData>
            </a:graphic>
          </wp:inline>
        </w:drawing>
      </w:r>
    </w:p>
    <w:p w14:paraId="6E91DD14" w14:textId="77777777" w:rsidR="00363073" w:rsidRPr="00F65083" w:rsidRDefault="00363073" w:rsidP="00363073">
      <w:pPr>
        <w:pStyle w:val="a4"/>
        <w:rPr>
          <w:rFonts w:ascii="Times New Roman" w:hAnsi="Times New Roman" w:cs="Times New Roman"/>
          <w:sz w:val="24"/>
          <w:szCs w:val="24"/>
        </w:rPr>
      </w:pPr>
      <w:r w:rsidRPr="00F65083">
        <w:rPr>
          <w:rFonts w:ascii="Times New Roman" w:hAnsi="Times New Roman" w:cs="Times New Roman"/>
          <w:noProof/>
          <w:sz w:val="24"/>
          <w:szCs w:val="24"/>
        </w:rPr>
        <w:lastRenderedPageBreak/>
        <w:drawing>
          <wp:inline distT="0" distB="0" distL="0" distR="0" wp14:anchorId="297C3ED1" wp14:editId="1E829BAA">
            <wp:extent cx="5934075" cy="383835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64681" cy="3858150"/>
                    </a:xfrm>
                    <a:prstGeom prst="rect">
                      <a:avLst/>
                    </a:prstGeom>
                    <a:noFill/>
                    <a:ln>
                      <a:noFill/>
                    </a:ln>
                  </pic:spPr>
                </pic:pic>
              </a:graphicData>
            </a:graphic>
          </wp:inline>
        </w:drawing>
      </w:r>
    </w:p>
    <w:p w14:paraId="6CDB313D" w14:textId="77777777" w:rsidR="00363073" w:rsidRPr="00F65083" w:rsidRDefault="00363073" w:rsidP="00363073">
      <w:pPr>
        <w:pStyle w:val="a4"/>
        <w:rPr>
          <w:rFonts w:ascii="Times New Roman" w:hAnsi="Times New Roman" w:cs="Times New Roman"/>
          <w:sz w:val="24"/>
          <w:szCs w:val="24"/>
          <w:lang w:val="en-US"/>
        </w:rPr>
      </w:pPr>
    </w:p>
    <w:p w14:paraId="2FFCDD6F" w14:textId="77777777" w:rsidR="00363073" w:rsidRPr="00F65083" w:rsidRDefault="00363073" w:rsidP="00363073">
      <w:pPr>
        <w:pStyle w:val="a4"/>
        <w:rPr>
          <w:rFonts w:ascii="Times New Roman" w:hAnsi="Times New Roman" w:cs="Times New Roman"/>
          <w:sz w:val="24"/>
          <w:szCs w:val="24"/>
          <w:lang w:val="en-US"/>
        </w:rPr>
      </w:pPr>
    </w:p>
    <w:p w14:paraId="12C7B0F0" w14:textId="77777777" w:rsidR="00363073" w:rsidRPr="00F65083" w:rsidRDefault="00363073" w:rsidP="00363073">
      <w:pPr>
        <w:pStyle w:val="a4"/>
        <w:rPr>
          <w:rFonts w:ascii="Times New Roman" w:hAnsi="Times New Roman" w:cs="Times New Roman"/>
          <w:b/>
          <w:bCs/>
          <w:sz w:val="24"/>
          <w:szCs w:val="24"/>
          <w:lang w:val="en-US"/>
        </w:rPr>
      </w:pPr>
      <w:r w:rsidRPr="00F65083">
        <w:rPr>
          <w:rFonts w:ascii="Times New Roman" w:hAnsi="Times New Roman" w:cs="Times New Roman"/>
          <w:b/>
          <w:bCs/>
          <w:sz w:val="24"/>
          <w:szCs w:val="24"/>
          <w:lang w:val="en-US"/>
        </w:rPr>
        <w:t>Task 2. Read and remember.</w:t>
      </w:r>
    </w:p>
    <w:p w14:paraId="11DB90DA" w14:textId="77777777" w:rsidR="00363073" w:rsidRPr="00F65083" w:rsidRDefault="00363073" w:rsidP="00363073">
      <w:pPr>
        <w:pStyle w:val="a4"/>
        <w:jc w:val="center"/>
        <w:rPr>
          <w:rFonts w:ascii="Times New Roman" w:eastAsia="Times New Roman" w:hAnsi="Times New Roman" w:cs="Times New Roman"/>
          <w:sz w:val="24"/>
          <w:szCs w:val="24"/>
          <w:lang w:eastAsia="ru-RU"/>
        </w:rPr>
      </w:pPr>
      <w:r w:rsidRPr="00F65083">
        <w:rPr>
          <w:rFonts w:ascii="Times New Roman" w:eastAsia="Times New Roman" w:hAnsi="Times New Roman" w:cs="Times New Roman"/>
          <w:noProof/>
          <w:sz w:val="24"/>
          <w:szCs w:val="24"/>
          <w:lang w:eastAsia="ru-RU"/>
        </w:rPr>
        <w:drawing>
          <wp:inline distT="0" distB="0" distL="0" distR="0" wp14:anchorId="139A8407" wp14:editId="29C7CE05">
            <wp:extent cx="5550694" cy="24574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57638" cy="2460524"/>
                    </a:xfrm>
                    <a:prstGeom prst="rect">
                      <a:avLst/>
                    </a:prstGeom>
                    <a:noFill/>
                    <a:ln>
                      <a:noFill/>
                    </a:ln>
                  </pic:spPr>
                </pic:pic>
              </a:graphicData>
            </a:graphic>
          </wp:inline>
        </w:drawing>
      </w:r>
    </w:p>
    <w:p w14:paraId="2F50AE5F" w14:textId="77777777" w:rsidR="00363073" w:rsidRPr="00F65083" w:rsidRDefault="00363073" w:rsidP="00363073">
      <w:pPr>
        <w:pStyle w:val="a4"/>
        <w:rPr>
          <w:rFonts w:ascii="Times New Roman" w:eastAsia="Times New Roman" w:hAnsi="Times New Roman" w:cs="Times New Roman"/>
          <w:caps/>
          <w:sz w:val="24"/>
          <w:szCs w:val="24"/>
          <w:lang w:eastAsia="ru-RU"/>
        </w:rPr>
      </w:pPr>
      <w:r w:rsidRPr="00F65083">
        <w:rPr>
          <w:rFonts w:ascii="Times New Roman" w:eastAsia="Times New Roman" w:hAnsi="Times New Roman" w:cs="Times New Roman"/>
          <w:caps/>
          <w:sz w:val="24"/>
          <w:szCs w:val="24"/>
          <w:lang w:eastAsia="ru-RU"/>
        </w:rPr>
        <w:t xml:space="preserve"> </w:t>
      </w:r>
    </w:p>
    <w:p w14:paraId="453E4EAC" w14:textId="77777777" w:rsidR="00363073" w:rsidRPr="00F65083" w:rsidRDefault="00363073" w:rsidP="00363073">
      <w:pPr>
        <w:pStyle w:val="a4"/>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val="en-US" w:eastAsia="ru-RU"/>
        </w:rPr>
        <w:t>S</w:t>
      </w:r>
      <w:r w:rsidRPr="00F65083">
        <w:rPr>
          <w:rFonts w:ascii="Times New Roman" w:eastAsia="Times New Roman" w:hAnsi="Times New Roman" w:cs="Times New Roman"/>
          <w:b/>
          <w:bCs/>
          <w:sz w:val="28"/>
          <w:szCs w:val="28"/>
          <w:lang w:eastAsia="ru-RU"/>
        </w:rPr>
        <w:t xml:space="preserve">o и </w:t>
      </w:r>
      <w:proofErr w:type="spellStart"/>
      <w:r w:rsidRPr="00F65083">
        <w:rPr>
          <w:rFonts w:ascii="Times New Roman" w:eastAsia="Times New Roman" w:hAnsi="Times New Roman" w:cs="Times New Roman"/>
          <w:b/>
          <w:bCs/>
          <w:sz w:val="28"/>
          <w:szCs w:val="28"/>
          <w:lang w:eastAsia="ru-RU"/>
        </w:rPr>
        <w:t>such</w:t>
      </w:r>
      <w:proofErr w:type="spellEnd"/>
      <w:r w:rsidRPr="00F65083">
        <w:rPr>
          <w:rFonts w:ascii="Times New Roman" w:eastAsia="Times New Roman" w:hAnsi="Times New Roman" w:cs="Times New Roman"/>
          <w:b/>
          <w:bCs/>
          <w:sz w:val="28"/>
          <w:szCs w:val="28"/>
          <w:lang w:eastAsia="ru-RU"/>
        </w:rPr>
        <w:t>, переводятся «так, такой»</w:t>
      </w:r>
    </w:p>
    <w:p w14:paraId="025D065D"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eastAsia="ru-RU"/>
        </w:rPr>
        <w:t xml:space="preserve">Употребление местоимения </w:t>
      </w: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w:t>
      </w:r>
    </w:p>
    <w:p w14:paraId="45C9C426"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eastAsia="ru-RU"/>
        </w:rPr>
        <w:t>Вот несколько правил, которые необходимо запомнить:</w:t>
      </w:r>
    </w:p>
    <w:p w14:paraId="6876BFA5"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eastAsia="ru-RU"/>
        </w:rPr>
        <w:t xml:space="preserve">Местоимение </w:t>
      </w: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употребляется </w:t>
      </w:r>
      <w:r w:rsidRPr="00F65083">
        <w:rPr>
          <w:rFonts w:ascii="Times New Roman" w:eastAsia="Times New Roman" w:hAnsi="Times New Roman" w:cs="Times New Roman"/>
          <w:b/>
          <w:bCs/>
          <w:sz w:val="24"/>
          <w:szCs w:val="24"/>
          <w:bdr w:val="none" w:sz="0" w:space="0" w:color="auto" w:frame="1"/>
          <w:lang w:eastAsia="ru-RU"/>
        </w:rPr>
        <w:t>перед существительным</w:t>
      </w:r>
      <w:r w:rsidRPr="00F65083">
        <w:rPr>
          <w:rFonts w:ascii="Times New Roman" w:eastAsia="Times New Roman" w:hAnsi="Times New Roman" w:cs="Times New Roman"/>
          <w:sz w:val="24"/>
          <w:szCs w:val="24"/>
          <w:lang w:eastAsia="ru-RU"/>
        </w:rPr>
        <w:t xml:space="preserve"> в значении «такой». При этом после местоимения </w:t>
      </w: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исчисляемые существительные в единственном числе употребляются с неопределенным артиклем, а исчисляемые существительные во множественном числе и неисчисляемые существительные употребляются без артикля.</w:t>
      </w:r>
    </w:p>
    <w:p w14:paraId="2EA3059E"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u w:val="single"/>
          <w:bdr w:val="none" w:sz="0" w:space="0" w:color="auto" w:frame="1"/>
          <w:lang w:eastAsia="ru-RU"/>
        </w:rPr>
        <w:t>Схемы употребления:</w:t>
      </w:r>
    </w:p>
    <w:p w14:paraId="3F1B4EB9" w14:textId="77777777" w:rsidR="00363073" w:rsidRPr="00F65083" w:rsidRDefault="00363073" w:rsidP="00363073">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 (a/</w:t>
      </w:r>
      <w:proofErr w:type="spellStart"/>
      <w:r w:rsidRPr="00F65083">
        <w:rPr>
          <w:rFonts w:ascii="Times New Roman" w:eastAsia="Times New Roman" w:hAnsi="Times New Roman" w:cs="Times New Roman"/>
          <w:sz w:val="24"/>
          <w:szCs w:val="24"/>
          <w:lang w:eastAsia="ru-RU"/>
        </w:rPr>
        <w:t>an</w:t>
      </w:r>
      <w:proofErr w:type="spellEnd"/>
      <w:r w:rsidRPr="00F65083">
        <w:rPr>
          <w:rFonts w:ascii="Times New Roman" w:eastAsia="Times New Roman" w:hAnsi="Times New Roman" w:cs="Times New Roman"/>
          <w:sz w:val="24"/>
          <w:szCs w:val="24"/>
          <w:lang w:eastAsia="ru-RU"/>
        </w:rPr>
        <w:t>) + исчисляемое существительное</w:t>
      </w:r>
    </w:p>
    <w:p w14:paraId="15A7DE42"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val="en-US" w:eastAsia="ru-RU"/>
        </w:rPr>
        <w:t>I didn’t expect such an apartment.  </w:t>
      </w:r>
      <w:r w:rsidRPr="00F65083">
        <w:rPr>
          <w:rFonts w:ascii="Times New Roman" w:eastAsia="Times New Roman" w:hAnsi="Times New Roman" w:cs="Times New Roman"/>
          <w:sz w:val="24"/>
          <w:szCs w:val="24"/>
          <w:lang w:eastAsia="ru-RU"/>
        </w:rPr>
        <w:t>– Я не ожидал, что квартира будет такой классной.</w:t>
      </w:r>
    </w:p>
    <w:p w14:paraId="640655A7" w14:textId="77777777" w:rsidR="00363073" w:rsidRPr="00F65083" w:rsidRDefault="00363073" w:rsidP="00363073">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 неисчисляемое существительное / существительное во множественном числе</w:t>
      </w:r>
    </w:p>
    <w:p w14:paraId="6210D30A"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 xml:space="preserve">They were not prepared for such weather. – </w:t>
      </w:r>
      <w:r w:rsidRPr="00F65083">
        <w:rPr>
          <w:rFonts w:ascii="Times New Roman" w:eastAsia="Times New Roman" w:hAnsi="Times New Roman" w:cs="Times New Roman"/>
          <w:sz w:val="24"/>
          <w:szCs w:val="24"/>
          <w:lang w:eastAsia="ru-RU"/>
        </w:rPr>
        <w:t>Они</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были</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не</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готовы</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к</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такой</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погоде</w:t>
      </w:r>
      <w:r w:rsidRPr="00F65083">
        <w:rPr>
          <w:rFonts w:ascii="Times New Roman" w:eastAsia="Times New Roman" w:hAnsi="Times New Roman" w:cs="Times New Roman"/>
          <w:sz w:val="24"/>
          <w:szCs w:val="24"/>
          <w:lang w:val="en-US" w:eastAsia="ru-RU"/>
        </w:rPr>
        <w:t>.</w:t>
      </w:r>
    </w:p>
    <w:p w14:paraId="3A7D0BA3"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val="en-US" w:eastAsia="ru-RU"/>
        </w:rPr>
        <w:lastRenderedPageBreak/>
        <w:t>  </w:t>
      </w:r>
      <w:r w:rsidRPr="00F65083">
        <w:rPr>
          <w:rFonts w:ascii="Times New Roman" w:eastAsia="Times New Roman" w:hAnsi="Times New Roman" w:cs="Times New Roman"/>
          <w:b/>
          <w:bCs/>
          <w:sz w:val="24"/>
          <w:szCs w:val="24"/>
          <w:bdr w:val="none" w:sz="0" w:space="0" w:color="auto" w:frame="1"/>
          <w:lang w:eastAsia="ru-RU"/>
        </w:rPr>
        <w:t>Обратите внимание:</w:t>
      </w:r>
      <w:r w:rsidRPr="00F65083">
        <w:rPr>
          <w:rFonts w:ascii="Times New Roman" w:eastAsia="Times New Roman" w:hAnsi="Times New Roman" w:cs="Times New Roman"/>
          <w:sz w:val="24"/>
          <w:szCs w:val="24"/>
          <w:lang w:eastAsia="ru-RU"/>
        </w:rPr>
        <w:t xml:space="preserve"> если после местоимения </w:t>
      </w: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не стоит существительное, то это местоимение означает «таковой».</w:t>
      </w:r>
    </w:p>
    <w:p w14:paraId="6A34405B"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 xml:space="preserve">Such is life. – </w:t>
      </w:r>
      <w:r w:rsidRPr="00F65083">
        <w:rPr>
          <w:rFonts w:ascii="Times New Roman" w:eastAsia="Times New Roman" w:hAnsi="Times New Roman" w:cs="Times New Roman"/>
          <w:sz w:val="24"/>
          <w:szCs w:val="24"/>
          <w:lang w:eastAsia="ru-RU"/>
        </w:rPr>
        <w:t>Такова</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жизнь</w:t>
      </w:r>
      <w:r w:rsidRPr="00F65083">
        <w:rPr>
          <w:rFonts w:ascii="Times New Roman" w:eastAsia="Times New Roman" w:hAnsi="Times New Roman" w:cs="Times New Roman"/>
          <w:sz w:val="24"/>
          <w:szCs w:val="24"/>
          <w:lang w:val="en-US" w:eastAsia="ru-RU"/>
        </w:rPr>
        <w:t>.</w:t>
      </w:r>
    </w:p>
    <w:p w14:paraId="7195E295" w14:textId="77777777" w:rsidR="00363073" w:rsidRPr="00F65083" w:rsidRDefault="00363073" w:rsidP="00363073">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were</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the</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results</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of</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his</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trip</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abroad</w:t>
      </w:r>
      <w:proofErr w:type="spellEnd"/>
      <w:r w:rsidRPr="00F65083">
        <w:rPr>
          <w:rFonts w:ascii="Times New Roman" w:eastAsia="Times New Roman" w:hAnsi="Times New Roman" w:cs="Times New Roman"/>
          <w:sz w:val="24"/>
          <w:szCs w:val="24"/>
          <w:lang w:eastAsia="ru-RU"/>
        </w:rPr>
        <w:t>. — Таковы были результаты его поездки за границу.</w:t>
      </w:r>
    </w:p>
    <w:p w14:paraId="1E22742E"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eastAsia="ru-RU"/>
        </w:rPr>
        <w:t xml:space="preserve">Местоимение </w:t>
      </w: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употребляется в словосочетании </w:t>
      </w:r>
      <w:proofErr w:type="spellStart"/>
      <w:r w:rsidRPr="00F65083">
        <w:rPr>
          <w:rFonts w:ascii="Times New Roman" w:eastAsia="Times New Roman" w:hAnsi="Times New Roman" w:cs="Times New Roman"/>
          <w:b/>
          <w:bCs/>
          <w:i/>
          <w:iCs/>
          <w:sz w:val="24"/>
          <w:szCs w:val="24"/>
          <w:bdr w:val="none" w:sz="0" w:space="0" w:color="auto" w:frame="1"/>
          <w:lang w:eastAsia="ru-RU"/>
        </w:rPr>
        <w:t>such</w:t>
      </w:r>
      <w:proofErr w:type="spellEnd"/>
      <w:r w:rsidRPr="00F65083">
        <w:rPr>
          <w:rFonts w:ascii="Times New Roman" w:eastAsia="Times New Roman" w:hAnsi="Times New Roman" w:cs="Times New Roman"/>
          <w:b/>
          <w:bCs/>
          <w:i/>
          <w:iCs/>
          <w:sz w:val="24"/>
          <w:szCs w:val="24"/>
          <w:bdr w:val="none" w:sz="0" w:space="0" w:color="auto" w:frame="1"/>
          <w:lang w:eastAsia="ru-RU"/>
        </w:rPr>
        <w:t xml:space="preserve"> </w:t>
      </w:r>
      <w:proofErr w:type="spellStart"/>
      <w:r w:rsidRPr="00F65083">
        <w:rPr>
          <w:rFonts w:ascii="Times New Roman" w:eastAsia="Times New Roman" w:hAnsi="Times New Roman" w:cs="Times New Roman"/>
          <w:b/>
          <w:bCs/>
          <w:i/>
          <w:iCs/>
          <w:sz w:val="24"/>
          <w:szCs w:val="24"/>
          <w:bdr w:val="none" w:sz="0" w:space="0" w:color="auto" w:frame="1"/>
          <w:lang w:eastAsia="ru-RU"/>
        </w:rPr>
        <w:t>as</w:t>
      </w:r>
      <w:proofErr w:type="spellEnd"/>
      <w:r w:rsidRPr="00F65083">
        <w:rPr>
          <w:rFonts w:ascii="Times New Roman" w:eastAsia="Times New Roman" w:hAnsi="Times New Roman" w:cs="Times New Roman"/>
          <w:sz w:val="24"/>
          <w:szCs w:val="24"/>
          <w:lang w:eastAsia="ru-RU"/>
        </w:rPr>
        <w:t> — «такой как (такие как)».</w:t>
      </w:r>
    </w:p>
    <w:p w14:paraId="2ACFBA8A" w14:textId="77777777" w:rsidR="00363073" w:rsidRPr="00F65083" w:rsidRDefault="00363073" w:rsidP="00363073">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sz w:val="24"/>
          <w:szCs w:val="24"/>
          <w:lang w:eastAsia="ru-RU"/>
        </w:rPr>
        <w:t>Some</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sports</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as</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motor</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racing</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can</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be</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dangerous</w:t>
      </w:r>
      <w:proofErr w:type="spellEnd"/>
      <w:r w:rsidRPr="00F65083">
        <w:rPr>
          <w:rFonts w:ascii="Times New Roman" w:eastAsia="Times New Roman" w:hAnsi="Times New Roman" w:cs="Times New Roman"/>
          <w:sz w:val="24"/>
          <w:szCs w:val="24"/>
          <w:lang w:eastAsia="ru-RU"/>
        </w:rPr>
        <w:t>. – Некоторые виды спорта, такие как мотогонки, могут быть опасны.</w:t>
      </w:r>
    </w:p>
    <w:p w14:paraId="7E3411F3"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eastAsia="ru-RU"/>
        </w:rPr>
        <w:t xml:space="preserve">Разница между </w:t>
      </w:r>
      <w:proofErr w:type="spellStart"/>
      <w:r w:rsidRPr="00F65083">
        <w:rPr>
          <w:rFonts w:ascii="Times New Roman" w:eastAsia="Times New Roman" w:hAnsi="Times New Roman" w:cs="Times New Roman"/>
          <w:sz w:val="24"/>
          <w:szCs w:val="24"/>
          <w:lang w:eastAsia="ru-RU"/>
        </w:rPr>
        <w:t>so</w:t>
      </w:r>
      <w:proofErr w:type="spellEnd"/>
      <w:r w:rsidRPr="00F65083">
        <w:rPr>
          <w:rFonts w:ascii="Times New Roman" w:eastAsia="Times New Roman" w:hAnsi="Times New Roman" w:cs="Times New Roman"/>
          <w:sz w:val="24"/>
          <w:szCs w:val="24"/>
          <w:lang w:eastAsia="ru-RU"/>
        </w:rPr>
        <w:t xml:space="preserve"> и </w:t>
      </w: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w:t>
      </w:r>
    </w:p>
    <w:p w14:paraId="2EA1A4F8"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noProof/>
          <w:sz w:val="24"/>
          <w:szCs w:val="24"/>
          <w:lang w:eastAsia="ru-RU"/>
        </w:rPr>
        <w:drawing>
          <wp:inline distT="0" distB="0" distL="0" distR="0" wp14:anchorId="7137689C" wp14:editId="75B51DDB">
            <wp:extent cx="4572000" cy="2400300"/>
            <wp:effectExtent l="0" t="0" r="0" b="0"/>
            <wp:docPr id="18" name="Рисунок 18" descr="so such dif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 such differenc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0" cy="2400300"/>
                    </a:xfrm>
                    <a:prstGeom prst="rect">
                      <a:avLst/>
                    </a:prstGeom>
                    <a:noFill/>
                    <a:ln>
                      <a:noFill/>
                    </a:ln>
                  </pic:spPr>
                </pic:pic>
              </a:graphicData>
            </a:graphic>
          </wp:inline>
        </w:drawing>
      </w:r>
    </w:p>
    <w:p w14:paraId="0A428428"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eastAsia="ru-RU"/>
        </w:rPr>
        <w:t xml:space="preserve">Очень часто возникают трудности при выборе между местоимением </w:t>
      </w: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и наречием </w:t>
      </w:r>
      <w:proofErr w:type="spellStart"/>
      <w:r w:rsidRPr="00F65083">
        <w:rPr>
          <w:rFonts w:ascii="Times New Roman" w:eastAsia="Times New Roman" w:hAnsi="Times New Roman" w:cs="Times New Roman"/>
          <w:sz w:val="24"/>
          <w:szCs w:val="24"/>
          <w:lang w:eastAsia="ru-RU"/>
        </w:rPr>
        <w:t>so</w:t>
      </w:r>
      <w:proofErr w:type="spellEnd"/>
      <w:r w:rsidRPr="00F65083">
        <w:rPr>
          <w:rFonts w:ascii="Times New Roman" w:eastAsia="Times New Roman" w:hAnsi="Times New Roman" w:cs="Times New Roman"/>
          <w:sz w:val="24"/>
          <w:szCs w:val="24"/>
          <w:lang w:eastAsia="ru-RU"/>
        </w:rPr>
        <w:t>. Для того, чтобы сделать правильный выбор необходимо принимать во внимание следующие факторы.</w:t>
      </w:r>
    </w:p>
    <w:p w14:paraId="34D49FA4" w14:textId="77777777" w:rsidR="00363073" w:rsidRPr="00F65083" w:rsidRDefault="00363073" w:rsidP="00363073">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w:t>
      </w:r>
      <w:r w:rsidRPr="00F65083">
        <w:rPr>
          <w:rFonts w:ascii="Times New Roman" w:eastAsia="Times New Roman" w:hAnsi="Times New Roman" w:cs="Times New Roman"/>
          <w:b/>
          <w:bCs/>
          <w:sz w:val="24"/>
          <w:szCs w:val="24"/>
          <w:bdr w:val="none" w:sz="0" w:space="0" w:color="auto" w:frame="1"/>
          <w:lang w:eastAsia="ru-RU"/>
        </w:rPr>
        <w:t>всегда относится к существительному</w:t>
      </w:r>
      <w:r w:rsidRPr="00F65083">
        <w:rPr>
          <w:rFonts w:ascii="Times New Roman" w:eastAsia="Times New Roman" w:hAnsi="Times New Roman" w:cs="Times New Roman"/>
          <w:sz w:val="24"/>
          <w:szCs w:val="24"/>
          <w:lang w:eastAsia="ru-RU"/>
        </w:rPr>
        <w:t>, перед которым может стоять прилагательное.  </w:t>
      </w:r>
    </w:p>
    <w:p w14:paraId="5BFD1764"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eastAsia="ru-RU"/>
        </w:rPr>
        <w:t xml:space="preserve">You </w:t>
      </w:r>
      <w:proofErr w:type="spellStart"/>
      <w:r w:rsidRPr="00F65083">
        <w:rPr>
          <w:rFonts w:ascii="Times New Roman" w:eastAsia="Times New Roman" w:hAnsi="Times New Roman" w:cs="Times New Roman"/>
          <w:sz w:val="24"/>
          <w:szCs w:val="24"/>
          <w:lang w:eastAsia="ru-RU"/>
        </w:rPr>
        <w:t>have</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a </w:t>
      </w:r>
      <w:proofErr w:type="spellStart"/>
      <w:r w:rsidRPr="00F65083">
        <w:rPr>
          <w:rFonts w:ascii="Times New Roman" w:eastAsia="Times New Roman" w:hAnsi="Times New Roman" w:cs="Times New Roman"/>
          <w:sz w:val="24"/>
          <w:szCs w:val="24"/>
          <w:lang w:eastAsia="ru-RU"/>
        </w:rPr>
        <w:t>tiny</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kitten</w:t>
      </w:r>
      <w:proofErr w:type="spellEnd"/>
      <w:r w:rsidRPr="00F65083">
        <w:rPr>
          <w:rFonts w:ascii="Times New Roman" w:eastAsia="Times New Roman" w:hAnsi="Times New Roman" w:cs="Times New Roman"/>
          <w:sz w:val="24"/>
          <w:szCs w:val="24"/>
          <w:lang w:eastAsia="ru-RU"/>
        </w:rPr>
        <w:t>! – У тебя такой крошечный котенок!</w:t>
      </w:r>
    </w:p>
    <w:p w14:paraId="177735BE" w14:textId="77777777" w:rsidR="00363073" w:rsidRPr="00F65083" w:rsidRDefault="00363073" w:rsidP="00363073">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sz w:val="24"/>
          <w:szCs w:val="24"/>
          <w:lang w:eastAsia="ru-RU"/>
        </w:rPr>
        <w:t>So</w:t>
      </w:r>
      <w:proofErr w:type="spellEnd"/>
      <w:r w:rsidRPr="00F65083">
        <w:rPr>
          <w:rFonts w:ascii="Times New Roman" w:eastAsia="Times New Roman" w:hAnsi="Times New Roman" w:cs="Times New Roman"/>
          <w:sz w:val="24"/>
          <w:szCs w:val="24"/>
          <w:lang w:eastAsia="ru-RU"/>
        </w:rPr>
        <w:t> </w:t>
      </w:r>
      <w:r w:rsidRPr="00F65083">
        <w:rPr>
          <w:rFonts w:ascii="Times New Roman" w:eastAsia="Times New Roman" w:hAnsi="Times New Roman" w:cs="Times New Roman"/>
          <w:b/>
          <w:bCs/>
          <w:sz w:val="24"/>
          <w:szCs w:val="24"/>
          <w:bdr w:val="none" w:sz="0" w:space="0" w:color="auto" w:frame="1"/>
          <w:lang w:eastAsia="ru-RU"/>
        </w:rPr>
        <w:t>относится к прилагательному или наречию</w:t>
      </w:r>
      <w:r w:rsidRPr="00F65083">
        <w:rPr>
          <w:rFonts w:ascii="Times New Roman" w:eastAsia="Times New Roman" w:hAnsi="Times New Roman" w:cs="Times New Roman"/>
          <w:sz w:val="24"/>
          <w:szCs w:val="24"/>
          <w:lang w:eastAsia="ru-RU"/>
        </w:rPr>
        <w:t>, после которых не следует существительное.</w:t>
      </w:r>
    </w:p>
    <w:p w14:paraId="53556867" w14:textId="77777777" w:rsidR="00363073" w:rsidRPr="00F65083" w:rsidRDefault="00363073" w:rsidP="00363073">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sz w:val="24"/>
          <w:szCs w:val="24"/>
          <w:lang w:eastAsia="ru-RU"/>
        </w:rPr>
        <w:t>She</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is</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so</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happy</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today</w:t>
      </w:r>
      <w:proofErr w:type="spellEnd"/>
      <w:r w:rsidRPr="00F65083">
        <w:rPr>
          <w:rFonts w:ascii="Times New Roman" w:eastAsia="Times New Roman" w:hAnsi="Times New Roman" w:cs="Times New Roman"/>
          <w:sz w:val="24"/>
          <w:szCs w:val="24"/>
          <w:lang w:eastAsia="ru-RU"/>
        </w:rPr>
        <w:t>. — Она сегодня такая веселая!</w:t>
      </w:r>
    </w:p>
    <w:p w14:paraId="0E9321F8"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eastAsia="ru-RU"/>
        </w:rPr>
        <w:t xml:space="preserve">Не </w:t>
      </w:r>
      <w:proofErr w:type="spellStart"/>
      <w:r w:rsidRPr="00F65083">
        <w:rPr>
          <w:rFonts w:ascii="Times New Roman" w:eastAsia="Times New Roman" w:hAnsi="Times New Roman" w:cs="Times New Roman"/>
          <w:sz w:val="24"/>
          <w:szCs w:val="24"/>
          <w:lang w:eastAsia="ru-RU"/>
        </w:rPr>
        <w:t>gets</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up</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so</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early</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every</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day</w:t>
      </w:r>
      <w:proofErr w:type="spellEnd"/>
      <w:r w:rsidRPr="00F65083">
        <w:rPr>
          <w:rFonts w:ascii="Times New Roman" w:eastAsia="Times New Roman" w:hAnsi="Times New Roman" w:cs="Times New Roman"/>
          <w:sz w:val="24"/>
          <w:szCs w:val="24"/>
          <w:lang w:eastAsia="ru-RU"/>
        </w:rPr>
        <w:t>! – Он встает так рано каждый день!</w:t>
      </w:r>
    </w:p>
    <w:p w14:paraId="3D8AE5CF"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eastAsia="ru-RU"/>
        </w:rPr>
        <w:t>ЗАПОМНИТЕ:</w:t>
      </w:r>
    </w:p>
    <w:p w14:paraId="149F1151" w14:textId="77777777" w:rsidR="00363073" w:rsidRPr="00F65083" w:rsidRDefault="00363073" w:rsidP="00363073">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может употребляется только с местоимением</w:t>
      </w:r>
      <w:r w:rsidRPr="00F65083">
        <w:rPr>
          <w:rFonts w:ascii="Times New Roman" w:eastAsia="Times New Roman" w:hAnsi="Times New Roman" w:cs="Times New Roman"/>
          <w:i/>
          <w:iCs/>
          <w:sz w:val="24"/>
          <w:szCs w:val="24"/>
          <w:bdr w:val="none" w:sz="0" w:space="0" w:color="auto" w:frame="1"/>
          <w:lang w:eastAsia="ru-RU"/>
        </w:rPr>
        <w:t xml:space="preserve"> a </w:t>
      </w:r>
      <w:proofErr w:type="spellStart"/>
      <w:r w:rsidRPr="00F65083">
        <w:rPr>
          <w:rFonts w:ascii="Times New Roman" w:eastAsia="Times New Roman" w:hAnsi="Times New Roman" w:cs="Times New Roman"/>
          <w:i/>
          <w:iCs/>
          <w:sz w:val="24"/>
          <w:szCs w:val="24"/>
          <w:bdr w:val="none" w:sz="0" w:space="0" w:color="auto" w:frame="1"/>
          <w:lang w:eastAsia="ru-RU"/>
        </w:rPr>
        <w:t>lot</w:t>
      </w:r>
      <w:proofErr w:type="spellEnd"/>
      <w:r w:rsidRPr="00F65083">
        <w:rPr>
          <w:rFonts w:ascii="Times New Roman" w:eastAsia="Times New Roman" w:hAnsi="Times New Roman" w:cs="Times New Roman"/>
          <w:i/>
          <w:iCs/>
          <w:sz w:val="24"/>
          <w:szCs w:val="24"/>
          <w:bdr w:val="none" w:sz="0" w:space="0" w:color="auto" w:frame="1"/>
          <w:lang w:eastAsia="ru-RU"/>
        </w:rPr>
        <w:t xml:space="preserve"> </w:t>
      </w:r>
      <w:proofErr w:type="spellStart"/>
      <w:r w:rsidRPr="00F65083">
        <w:rPr>
          <w:rFonts w:ascii="Times New Roman" w:eastAsia="Times New Roman" w:hAnsi="Times New Roman" w:cs="Times New Roman"/>
          <w:i/>
          <w:iCs/>
          <w:sz w:val="24"/>
          <w:szCs w:val="24"/>
          <w:bdr w:val="none" w:sz="0" w:space="0" w:color="auto" w:frame="1"/>
          <w:lang w:eastAsia="ru-RU"/>
        </w:rPr>
        <w:t>of</w:t>
      </w:r>
      <w:proofErr w:type="spellEnd"/>
      <w:r w:rsidRPr="00F65083">
        <w:rPr>
          <w:rFonts w:ascii="Times New Roman" w:eastAsia="Times New Roman" w:hAnsi="Times New Roman" w:cs="Times New Roman"/>
          <w:sz w:val="24"/>
          <w:szCs w:val="24"/>
          <w:lang w:eastAsia="ru-RU"/>
        </w:rPr>
        <w:t> + существительное.</w:t>
      </w:r>
    </w:p>
    <w:p w14:paraId="3567FF1B"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val="en-US" w:eastAsia="ru-RU"/>
        </w:rPr>
        <w:t>She has such a lot of hats!  </w:t>
      </w:r>
      <w:r w:rsidRPr="00F65083">
        <w:rPr>
          <w:rFonts w:ascii="Times New Roman" w:eastAsia="Times New Roman" w:hAnsi="Times New Roman" w:cs="Times New Roman"/>
          <w:sz w:val="24"/>
          <w:szCs w:val="24"/>
          <w:lang w:eastAsia="ru-RU"/>
        </w:rPr>
        <w:t>-  У нее так много шляпок!</w:t>
      </w:r>
    </w:p>
    <w:p w14:paraId="71B28EDD" w14:textId="77777777" w:rsidR="00363073" w:rsidRPr="00F65083" w:rsidRDefault="00363073" w:rsidP="00363073">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sz w:val="24"/>
          <w:szCs w:val="24"/>
          <w:lang w:eastAsia="ru-RU"/>
        </w:rPr>
        <w:t>So</w:t>
      </w:r>
      <w:proofErr w:type="spellEnd"/>
      <w:r w:rsidRPr="00F65083">
        <w:rPr>
          <w:rFonts w:ascii="Times New Roman" w:eastAsia="Times New Roman" w:hAnsi="Times New Roman" w:cs="Times New Roman"/>
          <w:sz w:val="24"/>
          <w:szCs w:val="24"/>
          <w:lang w:eastAsia="ru-RU"/>
        </w:rPr>
        <w:t xml:space="preserve"> употребляется только с местоимениями </w:t>
      </w:r>
      <w:proofErr w:type="spellStart"/>
      <w:r w:rsidRPr="00F65083">
        <w:rPr>
          <w:rFonts w:ascii="Times New Roman" w:eastAsia="Times New Roman" w:hAnsi="Times New Roman" w:cs="Times New Roman"/>
          <w:i/>
          <w:iCs/>
          <w:sz w:val="24"/>
          <w:szCs w:val="24"/>
          <w:bdr w:val="none" w:sz="0" w:space="0" w:color="auto" w:frame="1"/>
          <w:lang w:eastAsia="ru-RU"/>
        </w:rPr>
        <w:t>many</w:t>
      </w:r>
      <w:proofErr w:type="spellEnd"/>
      <w:r w:rsidRPr="00F65083">
        <w:rPr>
          <w:rFonts w:ascii="Times New Roman" w:eastAsia="Times New Roman" w:hAnsi="Times New Roman" w:cs="Times New Roman"/>
          <w:i/>
          <w:iCs/>
          <w:sz w:val="24"/>
          <w:szCs w:val="24"/>
          <w:bdr w:val="none" w:sz="0" w:space="0" w:color="auto" w:frame="1"/>
          <w:lang w:eastAsia="ru-RU"/>
        </w:rPr>
        <w:t xml:space="preserve"> / </w:t>
      </w:r>
      <w:proofErr w:type="spellStart"/>
      <w:r w:rsidRPr="00F65083">
        <w:rPr>
          <w:rFonts w:ascii="Times New Roman" w:eastAsia="Times New Roman" w:hAnsi="Times New Roman" w:cs="Times New Roman"/>
          <w:i/>
          <w:iCs/>
          <w:sz w:val="24"/>
          <w:szCs w:val="24"/>
          <w:bdr w:val="none" w:sz="0" w:space="0" w:color="auto" w:frame="1"/>
          <w:lang w:eastAsia="ru-RU"/>
        </w:rPr>
        <w:t>much</w:t>
      </w:r>
      <w:proofErr w:type="spellEnd"/>
      <w:r w:rsidRPr="00F65083">
        <w:rPr>
          <w:rFonts w:ascii="Times New Roman" w:eastAsia="Times New Roman" w:hAnsi="Times New Roman" w:cs="Times New Roman"/>
          <w:i/>
          <w:iCs/>
          <w:sz w:val="24"/>
          <w:szCs w:val="24"/>
          <w:bdr w:val="none" w:sz="0" w:space="0" w:color="auto" w:frame="1"/>
          <w:lang w:eastAsia="ru-RU"/>
        </w:rPr>
        <w:t xml:space="preserve"> / </w:t>
      </w:r>
      <w:proofErr w:type="spellStart"/>
      <w:r w:rsidRPr="00F65083">
        <w:rPr>
          <w:rFonts w:ascii="Times New Roman" w:eastAsia="Times New Roman" w:hAnsi="Times New Roman" w:cs="Times New Roman"/>
          <w:i/>
          <w:iCs/>
          <w:sz w:val="24"/>
          <w:szCs w:val="24"/>
          <w:bdr w:val="none" w:sz="0" w:space="0" w:color="auto" w:frame="1"/>
          <w:lang w:eastAsia="ru-RU"/>
        </w:rPr>
        <w:t>little</w:t>
      </w:r>
      <w:proofErr w:type="spellEnd"/>
      <w:r w:rsidRPr="00F65083">
        <w:rPr>
          <w:rFonts w:ascii="Times New Roman" w:eastAsia="Times New Roman" w:hAnsi="Times New Roman" w:cs="Times New Roman"/>
          <w:i/>
          <w:iCs/>
          <w:sz w:val="24"/>
          <w:szCs w:val="24"/>
          <w:bdr w:val="none" w:sz="0" w:space="0" w:color="auto" w:frame="1"/>
          <w:lang w:eastAsia="ru-RU"/>
        </w:rPr>
        <w:t xml:space="preserve"> / </w:t>
      </w:r>
      <w:proofErr w:type="spellStart"/>
      <w:r w:rsidRPr="00F65083">
        <w:rPr>
          <w:rFonts w:ascii="Times New Roman" w:eastAsia="Times New Roman" w:hAnsi="Times New Roman" w:cs="Times New Roman"/>
          <w:i/>
          <w:iCs/>
          <w:sz w:val="24"/>
          <w:szCs w:val="24"/>
          <w:bdr w:val="none" w:sz="0" w:space="0" w:color="auto" w:frame="1"/>
          <w:lang w:eastAsia="ru-RU"/>
        </w:rPr>
        <w:t>few</w:t>
      </w:r>
      <w:proofErr w:type="spellEnd"/>
      <w:r w:rsidRPr="00F65083">
        <w:rPr>
          <w:rFonts w:ascii="Times New Roman" w:eastAsia="Times New Roman" w:hAnsi="Times New Roman" w:cs="Times New Roman"/>
          <w:sz w:val="24"/>
          <w:szCs w:val="24"/>
          <w:lang w:eastAsia="ru-RU"/>
        </w:rPr>
        <w:t> + существительное</w:t>
      </w:r>
    </w:p>
    <w:p w14:paraId="6A1FAF3E"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val="en-US" w:eastAsia="ru-RU"/>
        </w:rPr>
        <w:t>How did he make so much money?  </w:t>
      </w:r>
      <w:r w:rsidRPr="00F65083">
        <w:rPr>
          <w:rFonts w:ascii="Times New Roman" w:eastAsia="Times New Roman" w:hAnsi="Times New Roman" w:cs="Times New Roman"/>
          <w:sz w:val="24"/>
          <w:szCs w:val="24"/>
          <w:lang w:eastAsia="ru-RU"/>
        </w:rPr>
        <w:t>- Как он смог заработать так много денег?</w:t>
      </w:r>
    </w:p>
    <w:p w14:paraId="5C92BA35"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u w:val="single"/>
          <w:bdr w:val="none" w:sz="0" w:space="0" w:color="auto" w:frame="1"/>
          <w:lang w:eastAsia="ru-RU"/>
        </w:rPr>
        <w:t>Запомните следующие выражения:</w:t>
      </w:r>
    </w:p>
    <w:p w14:paraId="03FE778C" w14:textId="77777777" w:rsidR="00363073" w:rsidRPr="00F65083" w:rsidRDefault="00363073" w:rsidP="00363073">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sz w:val="24"/>
          <w:szCs w:val="24"/>
          <w:lang w:eastAsia="ru-RU"/>
        </w:rPr>
        <w:t>So</w:t>
      </w:r>
      <w:proofErr w:type="spellEnd"/>
      <w:r w:rsidRPr="00F65083">
        <w:rPr>
          <w:rFonts w:ascii="Times New Roman" w:eastAsia="Times New Roman" w:hAnsi="Times New Roman" w:cs="Times New Roman"/>
          <w:sz w:val="24"/>
          <w:szCs w:val="24"/>
          <w:lang w:eastAsia="ru-RU"/>
        </w:rPr>
        <w:t xml:space="preserve"> </w:t>
      </w:r>
      <w:proofErr w:type="spellStart"/>
      <w:proofErr w:type="gramStart"/>
      <w:r w:rsidRPr="00F65083">
        <w:rPr>
          <w:rFonts w:ascii="Times New Roman" w:eastAsia="Times New Roman" w:hAnsi="Times New Roman" w:cs="Times New Roman"/>
          <w:sz w:val="24"/>
          <w:szCs w:val="24"/>
          <w:lang w:eastAsia="ru-RU"/>
        </w:rPr>
        <w:t>long</w:t>
      </w:r>
      <w:proofErr w:type="spellEnd"/>
      <w:proofErr w:type="gramEnd"/>
      <w:r w:rsidRPr="00F65083">
        <w:rPr>
          <w:rFonts w:ascii="Times New Roman" w:eastAsia="Times New Roman" w:hAnsi="Times New Roman" w:cs="Times New Roman"/>
          <w:sz w:val="24"/>
          <w:szCs w:val="24"/>
          <w:lang w:eastAsia="ru-RU"/>
        </w:rPr>
        <w:t xml:space="preserve"> но: </w:t>
      </w: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a </w:t>
      </w:r>
      <w:proofErr w:type="spellStart"/>
      <w:r w:rsidRPr="00F65083">
        <w:rPr>
          <w:rFonts w:ascii="Times New Roman" w:eastAsia="Times New Roman" w:hAnsi="Times New Roman" w:cs="Times New Roman"/>
          <w:sz w:val="24"/>
          <w:szCs w:val="24"/>
          <w:lang w:eastAsia="ru-RU"/>
        </w:rPr>
        <w:t>long</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time</w:t>
      </w:r>
      <w:proofErr w:type="spellEnd"/>
      <w:r w:rsidRPr="00F65083">
        <w:rPr>
          <w:rFonts w:ascii="Times New Roman" w:eastAsia="Times New Roman" w:hAnsi="Times New Roman" w:cs="Times New Roman"/>
          <w:sz w:val="24"/>
          <w:szCs w:val="24"/>
          <w:lang w:eastAsia="ru-RU"/>
        </w:rPr>
        <w:t xml:space="preserve"> (так долго)</w:t>
      </w:r>
    </w:p>
    <w:p w14:paraId="543CE5BD"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eastAsia="ru-RU"/>
        </w:rPr>
        <w:t> </w:t>
      </w:r>
      <w:r w:rsidRPr="00F65083">
        <w:rPr>
          <w:rFonts w:ascii="Times New Roman" w:eastAsia="Times New Roman" w:hAnsi="Times New Roman" w:cs="Times New Roman"/>
          <w:sz w:val="24"/>
          <w:szCs w:val="24"/>
          <w:lang w:val="en-US" w:eastAsia="ru-RU"/>
        </w:rPr>
        <w:t xml:space="preserve">So far </w:t>
      </w:r>
      <w:r w:rsidRPr="00F65083">
        <w:rPr>
          <w:rFonts w:ascii="Times New Roman" w:eastAsia="Times New Roman" w:hAnsi="Times New Roman" w:cs="Times New Roman"/>
          <w:sz w:val="24"/>
          <w:szCs w:val="24"/>
          <w:lang w:eastAsia="ru-RU"/>
        </w:rPr>
        <w:t>но</w:t>
      </w:r>
      <w:r w:rsidRPr="00F65083">
        <w:rPr>
          <w:rFonts w:ascii="Times New Roman" w:eastAsia="Times New Roman" w:hAnsi="Times New Roman" w:cs="Times New Roman"/>
          <w:sz w:val="24"/>
          <w:szCs w:val="24"/>
          <w:lang w:val="en-US" w:eastAsia="ru-RU"/>
        </w:rPr>
        <w:t>: such a long way (</w:t>
      </w:r>
      <w:r w:rsidRPr="00F65083">
        <w:rPr>
          <w:rFonts w:ascii="Times New Roman" w:eastAsia="Times New Roman" w:hAnsi="Times New Roman" w:cs="Times New Roman"/>
          <w:sz w:val="24"/>
          <w:szCs w:val="24"/>
          <w:lang w:eastAsia="ru-RU"/>
        </w:rPr>
        <w:t>так</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далеко</w:t>
      </w:r>
      <w:r w:rsidRPr="00F65083">
        <w:rPr>
          <w:rFonts w:ascii="Times New Roman" w:eastAsia="Times New Roman" w:hAnsi="Times New Roman" w:cs="Times New Roman"/>
          <w:sz w:val="24"/>
          <w:szCs w:val="24"/>
          <w:lang w:val="en-US" w:eastAsia="ru-RU"/>
        </w:rPr>
        <w:t>)</w:t>
      </w:r>
    </w:p>
    <w:p w14:paraId="3F46601F"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eastAsia="ru-RU"/>
        </w:rPr>
        <w:t xml:space="preserve">После </w:t>
      </w: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и </w:t>
      </w:r>
      <w:proofErr w:type="spellStart"/>
      <w:r w:rsidRPr="00F65083">
        <w:rPr>
          <w:rFonts w:ascii="Times New Roman" w:eastAsia="Times New Roman" w:hAnsi="Times New Roman" w:cs="Times New Roman"/>
          <w:sz w:val="24"/>
          <w:szCs w:val="24"/>
          <w:lang w:eastAsia="ru-RU"/>
        </w:rPr>
        <w:t>so</w:t>
      </w:r>
      <w:proofErr w:type="spellEnd"/>
      <w:r w:rsidRPr="00F65083">
        <w:rPr>
          <w:rFonts w:ascii="Times New Roman" w:eastAsia="Times New Roman" w:hAnsi="Times New Roman" w:cs="Times New Roman"/>
          <w:sz w:val="24"/>
          <w:szCs w:val="24"/>
          <w:lang w:eastAsia="ru-RU"/>
        </w:rPr>
        <w:t> </w:t>
      </w:r>
      <w:r w:rsidRPr="00F65083">
        <w:rPr>
          <w:rFonts w:ascii="Times New Roman" w:eastAsia="Times New Roman" w:hAnsi="Times New Roman" w:cs="Times New Roman"/>
          <w:b/>
          <w:bCs/>
          <w:sz w:val="24"/>
          <w:szCs w:val="24"/>
          <w:bdr w:val="none" w:sz="0" w:space="0" w:color="auto" w:frame="1"/>
          <w:lang w:eastAsia="ru-RU"/>
        </w:rPr>
        <w:t>не употребляется</w:t>
      </w:r>
      <w:r w:rsidRPr="00F65083">
        <w:rPr>
          <w:rFonts w:ascii="Times New Roman" w:eastAsia="Times New Roman" w:hAnsi="Times New Roman" w:cs="Times New Roman"/>
          <w:sz w:val="24"/>
          <w:szCs w:val="24"/>
          <w:lang w:eastAsia="ru-RU"/>
        </w:rPr>
        <w:t> инфинитивная КОНСТРУКЦИЯ.</w:t>
      </w:r>
    </w:p>
    <w:p w14:paraId="09E264A6"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val="en-US" w:eastAsia="ru-RU"/>
        </w:rPr>
        <w:t xml:space="preserve">These trainers are so expensive for me to buy. – </w:t>
      </w:r>
      <w:r w:rsidRPr="00F65083">
        <w:rPr>
          <w:rFonts w:ascii="Times New Roman" w:eastAsia="Times New Roman" w:hAnsi="Times New Roman" w:cs="Times New Roman"/>
          <w:sz w:val="24"/>
          <w:szCs w:val="24"/>
          <w:lang w:eastAsia="ru-RU"/>
        </w:rPr>
        <w:t>Эти</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кроссовки</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такие</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дорогие</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для</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меня</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чтобы</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купить</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(так нельзя!!!)</w:t>
      </w:r>
    </w:p>
    <w:p w14:paraId="4D3BF08C"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eastAsia="ru-RU"/>
        </w:rPr>
        <w:t xml:space="preserve">Вместо нее в сложносочиненных предложениях используются </w:t>
      </w: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и </w:t>
      </w:r>
      <w:proofErr w:type="spellStart"/>
      <w:r w:rsidRPr="00F65083">
        <w:rPr>
          <w:rFonts w:ascii="Times New Roman" w:eastAsia="Times New Roman" w:hAnsi="Times New Roman" w:cs="Times New Roman"/>
          <w:sz w:val="24"/>
          <w:szCs w:val="24"/>
          <w:lang w:eastAsia="ru-RU"/>
        </w:rPr>
        <w:t>so</w:t>
      </w:r>
      <w:proofErr w:type="spellEnd"/>
      <w:r w:rsidRPr="00F65083">
        <w:rPr>
          <w:rFonts w:ascii="Times New Roman" w:eastAsia="Times New Roman" w:hAnsi="Times New Roman" w:cs="Times New Roman"/>
          <w:sz w:val="24"/>
          <w:szCs w:val="24"/>
          <w:lang w:eastAsia="ru-RU"/>
        </w:rPr>
        <w:t xml:space="preserve"> в комбинации с союзом </w:t>
      </w:r>
      <w:proofErr w:type="spellStart"/>
      <w:r w:rsidRPr="00F65083">
        <w:rPr>
          <w:rFonts w:ascii="Times New Roman" w:eastAsia="Times New Roman" w:hAnsi="Times New Roman" w:cs="Times New Roman"/>
          <w:sz w:val="24"/>
          <w:szCs w:val="24"/>
          <w:lang w:eastAsia="ru-RU"/>
        </w:rPr>
        <w:t>that</w:t>
      </w:r>
      <w:proofErr w:type="spellEnd"/>
      <w:r w:rsidRPr="00F65083">
        <w:rPr>
          <w:rFonts w:ascii="Times New Roman" w:eastAsia="Times New Roman" w:hAnsi="Times New Roman" w:cs="Times New Roman"/>
          <w:sz w:val="24"/>
          <w:szCs w:val="24"/>
          <w:lang w:eastAsia="ru-RU"/>
        </w:rPr>
        <w:t xml:space="preserve"> (что) как средство усиления.</w:t>
      </w:r>
    </w:p>
    <w:p w14:paraId="0F880633" w14:textId="77777777" w:rsidR="00363073" w:rsidRPr="00F65083" w:rsidRDefault="00363073" w:rsidP="00363073">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sz w:val="24"/>
          <w:szCs w:val="24"/>
          <w:lang w:eastAsia="ru-RU"/>
        </w:rPr>
        <w:t>These</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trainers</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are</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sо</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expensive</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that</w:t>
      </w:r>
      <w:proofErr w:type="spellEnd"/>
      <w:r w:rsidRPr="00F65083">
        <w:rPr>
          <w:rFonts w:ascii="Times New Roman" w:eastAsia="Times New Roman" w:hAnsi="Times New Roman" w:cs="Times New Roman"/>
          <w:sz w:val="24"/>
          <w:szCs w:val="24"/>
          <w:lang w:eastAsia="ru-RU"/>
        </w:rPr>
        <w:t xml:space="preserve"> I </w:t>
      </w:r>
      <w:proofErr w:type="spellStart"/>
      <w:r w:rsidRPr="00F65083">
        <w:rPr>
          <w:rFonts w:ascii="Times New Roman" w:eastAsia="Times New Roman" w:hAnsi="Times New Roman" w:cs="Times New Roman"/>
          <w:sz w:val="24"/>
          <w:szCs w:val="24"/>
          <w:lang w:eastAsia="ru-RU"/>
        </w:rPr>
        <w:t>can’t</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buy</w:t>
      </w:r>
      <w:proofErr w:type="spellEnd"/>
      <w:r w:rsidRPr="00F65083">
        <w:rPr>
          <w:rFonts w:ascii="Times New Roman" w:eastAsia="Times New Roman" w:hAnsi="Times New Roman" w:cs="Times New Roman"/>
          <w:sz w:val="24"/>
          <w:szCs w:val="24"/>
          <w:lang w:eastAsia="ru-RU"/>
        </w:rPr>
        <w:t xml:space="preserve"> </w:t>
      </w:r>
      <w:proofErr w:type="spellStart"/>
      <w:r w:rsidRPr="00F65083">
        <w:rPr>
          <w:rFonts w:ascii="Times New Roman" w:eastAsia="Times New Roman" w:hAnsi="Times New Roman" w:cs="Times New Roman"/>
          <w:sz w:val="24"/>
          <w:szCs w:val="24"/>
          <w:lang w:eastAsia="ru-RU"/>
        </w:rPr>
        <w:t>them</w:t>
      </w:r>
      <w:proofErr w:type="spellEnd"/>
      <w:r w:rsidRPr="00F65083">
        <w:rPr>
          <w:rFonts w:ascii="Times New Roman" w:eastAsia="Times New Roman" w:hAnsi="Times New Roman" w:cs="Times New Roman"/>
          <w:sz w:val="24"/>
          <w:szCs w:val="24"/>
          <w:lang w:eastAsia="ru-RU"/>
        </w:rPr>
        <w:t>. – Эти кроссовки такие дорогие, что я не могу купить их.</w:t>
      </w:r>
    </w:p>
    <w:p w14:paraId="7062961C"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 xml:space="preserve">The rain was so strong that we couldn’t walk. — </w:t>
      </w:r>
      <w:r w:rsidRPr="00F65083">
        <w:rPr>
          <w:rFonts w:ascii="Times New Roman" w:eastAsia="Times New Roman" w:hAnsi="Times New Roman" w:cs="Times New Roman"/>
          <w:sz w:val="24"/>
          <w:szCs w:val="24"/>
          <w:lang w:eastAsia="ru-RU"/>
        </w:rPr>
        <w:t>Дождь</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был</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такой</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сильный</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что</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мы</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не</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могли</w:t>
      </w:r>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идти</w:t>
      </w:r>
      <w:r w:rsidRPr="00F65083">
        <w:rPr>
          <w:rFonts w:ascii="Times New Roman" w:eastAsia="Times New Roman" w:hAnsi="Times New Roman" w:cs="Times New Roman"/>
          <w:sz w:val="24"/>
          <w:szCs w:val="24"/>
          <w:lang w:val="en-US" w:eastAsia="ru-RU"/>
        </w:rPr>
        <w:t>.</w:t>
      </w:r>
    </w:p>
    <w:p w14:paraId="1125AA3C"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eastAsia="ru-RU"/>
        </w:rPr>
        <w:t xml:space="preserve">Инфинитивную конструкцию следует употреблять только после </w:t>
      </w:r>
      <w:proofErr w:type="spellStart"/>
      <w:r w:rsidRPr="00F65083">
        <w:rPr>
          <w:rFonts w:ascii="Times New Roman" w:eastAsia="Times New Roman" w:hAnsi="Times New Roman" w:cs="Times New Roman"/>
          <w:sz w:val="24"/>
          <w:szCs w:val="24"/>
          <w:lang w:eastAsia="ru-RU"/>
        </w:rPr>
        <w:t>too</w:t>
      </w:r>
      <w:proofErr w:type="spellEnd"/>
      <w:r w:rsidRPr="00F65083">
        <w:rPr>
          <w:rFonts w:ascii="Times New Roman" w:eastAsia="Times New Roman" w:hAnsi="Times New Roman" w:cs="Times New Roman"/>
          <w:sz w:val="24"/>
          <w:szCs w:val="24"/>
          <w:lang w:eastAsia="ru-RU"/>
        </w:rPr>
        <w:t xml:space="preserve"> и </w:t>
      </w:r>
      <w:proofErr w:type="spellStart"/>
      <w:r w:rsidRPr="00F65083">
        <w:rPr>
          <w:rFonts w:ascii="Times New Roman" w:eastAsia="Times New Roman" w:hAnsi="Times New Roman" w:cs="Times New Roman"/>
          <w:sz w:val="24"/>
          <w:szCs w:val="24"/>
          <w:lang w:eastAsia="ru-RU"/>
        </w:rPr>
        <w:t>enough</w:t>
      </w:r>
      <w:proofErr w:type="spellEnd"/>
      <w:r w:rsidRPr="00F65083">
        <w:rPr>
          <w:rFonts w:ascii="Times New Roman" w:eastAsia="Times New Roman" w:hAnsi="Times New Roman" w:cs="Times New Roman"/>
          <w:sz w:val="24"/>
          <w:szCs w:val="24"/>
          <w:lang w:eastAsia="ru-RU"/>
        </w:rPr>
        <w:t>:</w:t>
      </w:r>
    </w:p>
    <w:p w14:paraId="6D006F39"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These trainers are inexpensive for me to buy.</w:t>
      </w:r>
    </w:p>
    <w:p w14:paraId="44B7DD16"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eastAsia="ru-RU"/>
        </w:rPr>
        <w:t>Давай</w:t>
      </w:r>
      <w:r>
        <w:rPr>
          <w:rFonts w:ascii="Times New Roman" w:eastAsia="Times New Roman" w:hAnsi="Times New Roman" w:cs="Times New Roman"/>
          <w:sz w:val="24"/>
          <w:szCs w:val="24"/>
          <w:lang w:eastAsia="ru-RU"/>
        </w:rPr>
        <w:t xml:space="preserve">те </w:t>
      </w:r>
      <w:r w:rsidRPr="00F65083">
        <w:rPr>
          <w:rFonts w:ascii="Times New Roman" w:eastAsia="Times New Roman" w:hAnsi="Times New Roman" w:cs="Times New Roman"/>
          <w:sz w:val="24"/>
          <w:szCs w:val="24"/>
          <w:lang w:eastAsia="ru-RU"/>
        </w:rPr>
        <w:t xml:space="preserve">рассмотрим таблицу разницы в употреблении между </w:t>
      </w:r>
      <w:proofErr w:type="spellStart"/>
      <w:r w:rsidRPr="00F65083">
        <w:rPr>
          <w:rFonts w:ascii="Times New Roman" w:eastAsia="Times New Roman" w:hAnsi="Times New Roman" w:cs="Times New Roman"/>
          <w:sz w:val="24"/>
          <w:szCs w:val="24"/>
          <w:lang w:eastAsia="ru-RU"/>
        </w:rPr>
        <w:t>so</w:t>
      </w:r>
      <w:proofErr w:type="spellEnd"/>
      <w:r w:rsidRPr="00F65083">
        <w:rPr>
          <w:rFonts w:ascii="Times New Roman" w:eastAsia="Times New Roman" w:hAnsi="Times New Roman" w:cs="Times New Roman"/>
          <w:sz w:val="24"/>
          <w:szCs w:val="24"/>
          <w:lang w:eastAsia="ru-RU"/>
        </w:rPr>
        <w:t xml:space="preserve"> и </w:t>
      </w: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w:t>
      </w:r>
    </w:p>
    <w:tbl>
      <w:tblPr>
        <w:tblW w:w="11640" w:type="dxa"/>
        <w:tblCellMar>
          <w:left w:w="0" w:type="dxa"/>
          <w:right w:w="0" w:type="dxa"/>
        </w:tblCellMar>
        <w:tblLook w:val="04A0" w:firstRow="1" w:lastRow="0" w:firstColumn="1" w:lastColumn="0" w:noHBand="0" w:noVBand="1"/>
      </w:tblPr>
      <w:tblGrid>
        <w:gridCol w:w="5811"/>
        <w:gridCol w:w="5829"/>
      </w:tblGrid>
      <w:tr w:rsidR="00363073" w:rsidRPr="00F65083" w14:paraId="01E626ED" w14:textId="77777777" w:rsidTr="00E362EB">
        <w:tc>
          <w:tcPr>
            <w:tcW w:w="4665" w:type="dxa"/>
            <w:tcBorders>
              <w:top w:val="nil"/>
              <w:left w:val="single" w:sz="6" w:space="0" w:color="EBEBEB"/>
              <w:bottom w:val="single" w:sz="6" w:space="0" w:color="EBEBEB"/>
              <w:right w:val="single" w:sz="6" w:space="0" w:color="EBEBEB"/>
            </w:tcBorders>
            <w:shd w:val="clear" w:color="auto" w:fill="EAE9E8"/>
            <w:vAlign w:val="bottom"/>
            <w:hideMark/>
          </w:tcPr>
          <w:p w14:paraId="5CA966BD" w14:textId="77777777" w:rsidR="00363073" w:rsidRPr="00F65083" w:rsidRDefault="00363073" w:rsidP="00E362EB">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b/>
                <w:bCs/>
                <w:sz w:val="24"/>
                <w:szCs w:val="24"/>
                <w:bdr w:val="none" w:sz="0" w:space="0" w:color="auto" w:frame="1"/>
                <w:lang w:eastAsia="ru-RU"/>
              </w:rPr>
              <w:t>SUCH</w:t>
            </w:r>
          </w:p>
        </w:tc>
        <w:tc>
          <w:tcPr>
            <w:tcW w:w="4680" w:type="dxa"/>
            <w:tcBorders>
              <w:top w:val="nil"/>
              <w:left w:val="single" w:sz="6" w:space="0" w:color="EBEBEB"/>
              <w:bottom w:val="single" w:sz="6" w:space="0" w:color="EBEBEB"/>
              <w:right w:val="single" w:sz="6" w:space="0" w:color="EBEBEB"/>
            </w:tcBorders>
            <w:shd w:val="clear" w:color="auto" w:fill="EAE9E8"/>
            <w:vAlign w:val="bottom"/>
            <w:hideMark/>
          </w:tcPr>
          <w:p w14:paraId="69D74104" w14:textId="77777777" w:rsidR="00363073" w:rsidRPr="00F65083" w:rsidRDefault="00363073" w:rsidP="00E362EB">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b/>
                <w:bCs/>
                <w:sz w:val="24"/>
                <w:szCs w:val="24"/>
                <w:bdr w:val="none" w:sz="0" w:space="0" w:color="auto" w:frame="1"/>
                <w:lang w:eastAsia="ru-RU"/>
              </w:rPr>
              <w:t>SO</w:t>
            </w:r>
          </w:p>
        </w:tc>
      </w:tr>
      <w:tr w:rsidR="00363073" w:rsidRPr="00F65083" w14:paraId="585E089E" w14:textId="77777777" w:rsidTr="00E362EB">
        <w:tc>
          <w:tcPr>
            <w:tcW w:w="4665" w:type="dxa"/>
            <w:tcBorders>
              <w:top w:val="nil"/>
              <w:left w:val="single" w:sz="6" w:space="0" w:color="EBEBEB"/>
              <w:bottom w:val="single" w:sz="6" w:space="0" w:color="EBEBEB"/>
              <w:right w:val="single" w:sz="6" w:space="0" w:color="EBEBEB"/>
            </w:tcBorders>
            <w:shd w:val="clear" w:color="auto" w:fill="FFFFFF"/>
            <w:vAlign w:val="bottom"/>
            <w:hideMark/>
          </w:tcPr>
          <w:p w14:paraId="756FF7DC" w14:textId="77777777" w:rsidR="00363073" w:rsidRPr="00F65083" w:rsidRDefault="00363073" w:rsidP="00E362EB">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lastRenderedPageBreak/>
              <w:t xml:space="preserve">Such + </w:t>
            </w:r>
            <w:proofErr w:type="spellStart"/>
            <w:r w:rsidRPr="00F65083">
              <w:rPr>
                <w:rFonts w:ascii="Times New Roman" w:eastAsia="Times New Roman" w:hAnsi="Times New Roman" w:cs="Times New Roman"/>
                <w:sz w:val="24"/>
                <w:szCs w:val="24"/>
                <w:lang w:eastAsia="ru-RU"/>
              </w:rPr>
              <w:t>неисчисл</w:t>
            </w:r>
            <w:proofErr w:type="spellEnd"/>
            <w:r w:rsidRPr="00F65083">
              <w:rPr>
                <w:rFonts w:ascii="Times New Roman" w:eastAsia="Times New Roman" w:hAnsi="Times New Roman" w:cs="Times New Roman"/>
                <w:sz w:val="24"/>
                <w:szCs w:val="24"/>
                <w:lang w:val="en-US" w:eastAsia="ru-RU"/>
              </w:rPr>
              <w:t>.</w:t>
            </w:r>
            <w:proofErr w:type="spellStart"/>
            <w:r w:rsidRPr="00F65083">
              <w:rPr>
                <w:rFonts w:ascii="Times New Roman" w:eastAsia="Times New Roman" w:hAnsi="Times New Roman" w:cs="Times New Roman"/>
                <w:sz w:val="24"/>
                <w:szCs w:val="24"/>
                <w:lang w:eastAsia="ru-RU"/>
              </w:rPr>
              <w:t>сущ</w:t>
            </w:r>
            <w:proofErr w:type="spellEnd"/>
            <w:r w:rsidRPr="00F65083">
              <w:rPr>
                <w:rFonts w:ascii="Times New Roman" w:eastAsia="Times New Roman" w:hAnsi="Times New Roman" w:cs="Times New Roman"/>
                <w:sz w:val="24"/>
                <w:szCs w:val="24"/>
                <w:lang w:val="en-US" w:eastAsia="ru-RU"/>
              </w:rPr>
              <w:t>.</w:t>
            </w:r>
          </w:p>
          <w:p w14:paraId="6384A1BE" w14:textId="77777777" w:rsidR="00363073" w:rsidRPr="00F65083" w:rsidRDefault="00363073" w:rsidP="00E362EB">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i/>
                <w:iCs/>
                <w:sz w:val="24"/>
                <w:szCs w:val="24"/>
                <w:bdr w:val="none" w:sz="0" w:space="0" w:color="auto" w:frame="1"/>
                <w:lang w:val="en-US" w:eastAsia="ru-RU"/>
              </w:rPr>
              <w:t>Such weather</w:t>
            </w:r>
          </w:p>
        </w:tc>
        <w:tc>
          <w:tcPr>
            <w:tcW w:w="4680" w:type="dxa"/>
            <w:tcBorders>
              <w:top w:val="nil"/>
              <w:left w:val="single" w:sz="6" w:space="0" w:color="EBEBEB"/>
              <w:bottom w:val="single" w:sz="6" w:space="0" w:color="EBEBEB"/>
              <w:right w:val="single" w:sz="6" w:space="0" w:color="EBEBEB"/>
            </w:tcBorders>
            <w:shd w:val="clear" w:color="auto" w:fill="FFFFFF"/>
            <w:vAlign w:val="bottom"/>
            <w:hideMark/>
          </w:tcPr>
          <w:p w14:paraId="723DD94D" w14:textId="77777777" w:rsidR="00363073" w:rsidRPr="00F65083" w:rsidRDefault="00363073" w:rsidP="00E362EB">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sz w:val="24"/>
                <w:szCs w:val="24"/>
                <w:lang w:eastAsia="ru-RU"/>
              </w:rPr>
              <w:t>So</w:t>
            </w:r>
            <w:proofErr w:type="spellEnd"/>
            <w:r w:rsidRPr="00F65083">
              <w:rPr>
                <w:rFonts w:ascii="Times New Roman" w:eastAsia="Times New Roman" w:hAnsi="Times New Roman" w:cs="Times New Roman"/>
                <w:sz w:val="24"/>
                <w:szCs w:val="24"/>
                <w:lang w:eastAsia="ru-RU"/>
              </w:rPr>
              <w:t xml:space="preserve"> + прилагательное</w:t>
            </w:r>
          </w:p>
          <w:p w14:paraId="49C652A9" w14:textId="77777777" w:rsidR="00363073" w:rsidRPr="00F65083" w:rsidRDefault="00363073" w:rsidP="00E362EB">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i/>
                <w:iCs/>
                <w:sz w:val="24"/>
                <w:szCs w:val="24"/>
                <w:bdr w:val="none" w:sz="0" w:space="0" w:color="auto" w:frame="1"/>
                <w:lang w:eastAsia="ru-RU"/>
              </w:rPr>
              <w:t>So</w:t>
            </w:r>
            <w:proofErr w:type="spellEnd"/>
            <w:r w:rsidRPr="00F65083">
              <w:rPr>
                <w:rFonts w:ascii="Times New Roman" w:eastAsia="Times New Roman" w:hAnsi="Times New Roman" w:cs="Times New Roman"/>
                <w:i/>
                <w:iCs/>
                <w:sz w:val="24"/>
                <w:szCs w:val="24"/>
                <w:bdr w:val="none" w:sz="0" w:space="0" w:color="auto" w:frame="1"/>
                <w:lang w:eastAsia="ru-RU"/>
              </w:rPr>
              <w:t xml:space="preserve"> </w:t>
            </w:r>
            <w:proofErr w:type="spellStart"/>
            <w:r w:rsidRPr="00F65083">
              <w:rPr>
                <w:rFonts w:ascii="Times New Roman" w:eastAsia="Times New Roman" w:hAnsi="Times New Roman" w:cs="Times New Roman"/>
                <w:i/>
                <w:iCs/>
                <w:sz w:val="24"/>
                <w:szCs w:val="24"/>
                <w:bdr w:val="none" w:sz="0" w:space="0" w:color="auto" w:frame="1"/>
                <w:lang w:eastAsia="ru-RU"/>
              </w:rPr>
              <w:t>good</w:t>
            </w:r>
            <w:proofErr w:type="spellEnd"/>
          </w:p>
        </w:tc>
      </w:tr>
      <w:tr w:rsidR="00363073" w:rsidRPr="00942F55" w14:paraId="115E89D9" w14:textId="77777777" w:rsidTr="00E362EB">
        <w:tc>
          <w:tcPr>
            <w:tcW w:w="4665" w:type="dxa"/>
            <w:tcBorders>
              <w:top w:val="nil"/>
              <w:left w:val="single" w:sz="6" w:space="0" w:color="EBEBEB"/>
              <w:bottom w:val="single" w:sz="6" w:space="0" w:color="EBEBEB"/>
              <w:right w:val="single" w:sz="6" w:space="0" w:color="EBEBEB"/>
            </w:tcBorders>
            <w:shd w:val="clear" w:color="auto" w:fill="EAE9E8"/>
            <w:vAlign w:val="bottom"/>
            <w:hideMark/>
          </w:tcPr>
          <w:p w14:paraId="2A7D6C77" w14:textId="77777777" w:rsidR="00363073" w:rsidRPr="00F65083" w:rsidRDefault="00363073" w:rsidP="00E362EB">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 xml:space="preserve">Such + (a/an) + </w:t>
            </w:r>
            <w:proofErr w:type="spellStart"/>
            <w:r w:rsidRPr="00F65083">
              <w:rPr>
                <w:rFonts w:ascii="Times New Roman" w:eastAsia="Times New Roman" w:hAnsi="Times New Roman" w:cs="Times New Roman"/>
                <w:sz w:val="24"/>
                <w:szCs w:val="24"/>
                <w:lang w:eastAsia="ru-RU"/>
              </w:rPr>
              <w:t>исчисл</w:t>
            </w:r>
            <w:proofErr w:type="spellEnd"/>
            <w:r w:rsidRPr="00F65083">
              <w:rPr>
                <w:rFonts w:ascii="Times New Roman" w:eastAsia="Times New Roman" w:hAnsi="Times New Roman" w:cs="Times New Roman"/>
                <w:sz w:val="24"/>
                <w:szCs w:val="24"/>
                <w:lang w:val="en-US" w:eastAsia="ru-RU"/>
              </w:rPr>
              <w:t xml:space="preserve">. </w:t>
            </w:r>
            <w:proofErr w:type="spellStart"/>
            <w:r w:rsidRPr="00F65083">
              <w:rPr>
                <w:rFonts w:ascii="Times New Roman" w:eastAsia="Times New Roman" w:hAnsi="Times New Roman" w:cs="Times New Roman"/>
                <w:sz w:val="24"/>
                <w:szCs w:val="24"/>
                <w:lang w:eastAsia="ru-RU"/>
              </w:rPr>
              <w:t>сущ</w:t>
            </w:r>
            <w:proofErr w:type="spellEnd"/>
            <w:r w:rsidRPr="00F65083">
              <w:rPr>
                <w:rFonts w:ascii="Times New Roman" w:eastAsia="Times New Roman" w:hAnsi="Times New Roman" w:cs="Times New Roman"/>
                <w:sz w:val="24"/>
                <w:szCs w:val="24"/>
                <w:lang w:val="en-US" w:eastAsia="ru-RU"/>
              </w:rPr>
              <w:t>.</w:t>
            </w:r>
          </w:p>
          <w:p w14:paraId="28B6ED9E" w14:textId="77777777" w:rsidR="00363073" w:rsidRPr="00F65083" w:rsidRDefault="00363073" w:rsidP="00E362EB">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i/>
                <w:iCs/>
                <w:sz w:val="24"/>
                <w:szCs w:val="24"/>
                <w:bdr w:val="none" w:sz="0" w:space="0" w:color="auto" w:frame="1"/>
                <w:lang w:eastAsia="ru-RU"/>
              </w:rPr>
              <w:t>Such</w:t>
            </w:r>
            <w:proofErr w:type="spellEnd"/>
            <w:r w:rsidRPr="00F65083">
              <w:rPr>
                <w:rFonts w:ascii="Times New Roman" w:eastAsia="Times New Roman" w:hAnsi="Times New Roman" w:cs="Times New Roman"/>
                <w:i/>
                <w:iCs/>
                <w:sz w:val="24"/>
                <w:szCs w:val="24"/>
                <w:bdr w:val="none" w:sz="0" w:space="0" w:color="auto" w:frame="1"/>
                <w:lang w:eastAsia="ru-RU"/>
              </w:rPr>
              <w:t xml:space="preserve"> a </w:t>
            </w:r>
            <w:proofErr w:type="spellStart"/>
            <w:r w:rsidRPr="00F65083">
              <w:rPr>
                <w:rFonts w:ascii="Times New Roman" w:eastAsia="Times New Roman" w:hAnsi="Times New Roman" w:cs="Times New Roman"/>
                <w:i/>
                <w:iCs/>
                <w:sz w:val="24"/>
                <w:szCs w:val="24"/>
                <w:bdr w:val="none" w:sz="0" w:space="0" w:color="auto" w:frame="1"/>
                <w:lang w:eastAsia="ru-RU"/>
              </w:rPr>
              <w:t>day</w:t>
            </w:r>
            <w:proofErr w:type="spellEnd"/>
          </w:p>
        </w:tc>
        <w:tc>
          <w:tcPr>
            <w:tcW w:w="4680" w:type="dxa"/>
            <w:tcBorders>
              <w:top w:val="nil"/>
              <w:left w:val="single" w:sz="6" w:space="0" w:color="EBEBEB"/>
              <w:bottom w:val="single" w:sz="6" w:space="0" w:color="EBEBEB"/>
              <w:right w:val="single" w:sz="6" w:space="0" w:color="EBEBEB"/>
            </w:tcBorders>
            <w:shd w:val="clear" w:color="auto" w:fill="EAE9E8"/>
            <w:vAlign w:val="bottom"/>
            <w:hideMark/>
          </w:tcPr>
          <w:p w14:paraId="0CC69ED1" w14:textId="77777777" w:rsidR="00363073" w:rsidRPr="00F65083" w:rsidRDefault="00363073" w:rsidP="00E362EB">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 xml:space="preserve">So + </w:t>
            </w:r>
            <w:r w:rsidRPr="00F65083">
              <w:rPr>
                <w:rFonts w:ascii="Times New Roman" w:eastAsia="Times New Roman" w:hAnsi="Times New Roman" w:cs="Times New Roman"/>
                <w:sz w:val="24"/>
                <w:szCs w:val="24"/>
                <w:lang w:eastAsia="ru-RU"/>
              </w:rPr>
              <w:t>прилагательное</w:t>
            </w:r>
            <w:r w:rsidRPr="00F65083">
              <w:rPr>
                <w:rFonts w:ascii="Times New Roman" w:eastAsia="Times New Roman" w:hAnsi="Times New Roman" w:cs="Times New Roman"/>
                <w:sz w:val="24"/>
                <w:szCs w:val="24"/>
                <w:lang w:val="en-US" w:eastAsia="ru-RU"/>
              </w:rPr>
              <w:t xml:space="preserve"> + (that)</w:t>
            </w:r>
          </w:p>
          <w:p w14:paraId="3AC7784A" w14:textId="77777777" w:rsidR="00363073" w:rsidRPr="00F65083" w:rsidRDefault="00363073" w:rsidP="00E362EB">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i/>
                <w:iCs/>
                <w:sz w:val="24"/>
                <w:szCs w:val="24"/>
                <w:bdr w:val="none" w:sz="0" w:space="0" w:color="auto" w:frame="1"/>
                <w:lang w:val="en-US" w:eastAsia="ru-RU"/>
              </w:rPr>
              <w:t>So good that</w:t>
            </w:r>
          </w:p>
        </w:tc>
      </w:tr>
      <w:tr w:rsidR="00363073" w:rsidRPr="00F65083" w14:paraId="03044FE0" w14:textId="77777777" w:rsidTr="00E362EB">
        <w:tc>
          <w:tcPr>
            <w:tcW w:w="4665" w:type="dxa"/>
            <w:tcBorders>
              <w:top w:val="nil"/>
              <w:left w:val="single" w:sz="6" w:space="0" w:color="EBEBEB"/>
              <w:bottom w:val="single" w:sz="6" w:space="0" w:color="EBEBEB"/>
              <w:right w:val="single" w:sz="6" w:space="0" w:color="EBEBEB"/>
            </w:tcBorders>
            <w:shd w:val="clear" w:color="auto" w:fill="FFFFFF"/>
            <w:vAlign w:val="bottom"/>
            <w:hideMark/>
          </w:tcPr>
          <w:p w14:paraId="72DB10F0" w14:textId="77777777" w:rsidR="00363073" w:rsidRPr="00F65083" w:rsidRDefault="00363073" w:rsidP="00E362EB">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 xml:space="preserve">Such + </w:t>
            </w:r>
            <w:proofErr w:type="spellStart"/>
            <w:r w:rsidRPr="00F65083">
              <w:rPr>
                <w:rFonts w:ascii="Times New Roman" w:eastAsia="Times New Roman" w:hAnsi="Times New Roman" w:cs="Times New Roman"/>
                <w:sz w:val="24"/>
                <w:szCs w:val="24"/>
                <w:lang w:eastAsia="ru-RU"/>
              </w:rPr>
              <w:t>сущ</w:t>
            </w:r>
            <w:proofErr w:type="spellEnd"/>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во</w:t>
            </w:r>
            <w:r w:rsidRPr="00F65083">
              <w:rPr>
                <w:rFonts w:ascii="Times New Roman" w:eastAsia="Times New Roman" w:hAnsi="Times New Roman" w:cs="Times New Roman"/>
                <w:sz w:val="24"/>
                <w:szCs w:val="24"/>
                <w:lang w:val="en-US" w:eastAsia="ru-RU"/>
              </w:rPr>
              <w:t xml:space="preserve"> </w:t>
            </w:r>
            <w:proofErr w:type="spellStart"/>
            <w:r w:rsidRPr="00F65083">
              <w:rPr>
                <w:rFonts w:ascii="Times New Roman" w:eastAsia="Times New Roman" w:hAnsi="Times New Roman" w:cs="Times New Roman"/>
                <w:sz w:val="24"/>
                <w:szCs w:val="24"/>
                <w:lang w:eastAsia="ru-RU"/>
              </w:rPr>
              <w:t>мн</w:t>
            </w:r>
            <w:proofErr w:type="spellEnd"/>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Числе</w:t>
            </w:r>
          </w:p>
          <w:p w14:paraId="5925AF7D" w14:textId="77777777" w:rsidR="00363073" w:rsidRPr="00F65083" w:rsidRDefault="00363073" w:rsidP="00E362EB">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i/>
                <w:iCs/>
                <w:sz w:val="24"/>
                <w:szCs w:val="24"/>
                <w:bdr w:val="none" w:sz="0" w:space="0" w:color="auto" w:frame="1"/>
                <w:lang w:val="en-US" w:eastAsia="ru-RU"/>
              </w:rPr>
              <w:t>Such days</w:t>
            </w:r>
          </w:p>
        </w:tc>
        <w:tc>
          <w:tcPr>
            <w:tcW w:w="4680" w:type="dxa"/>
            <w:tcBorders>
              <w:top w:val="nil"/>
              <w:left w:val="single" w:sz="6" w:space="0" w:color="EBEBEB"/>
              <w:bottom w:val="single" w:sz="6" w:space="0" w:color="EBEBEB"/>
              <w:right w:val="single" w:sz="6" w:space="0" w:color="EBEBEB"/>
            </w:tcBorders>
            <w:shd w:val="clear" w:color="auto" w:fill="FFFFFF"/>
            <w:vAlign w:val="bottom"/>
            <w:hideMark/>
          </w:tcPr>
          <w:p w14:paraId="15CA2242" w14:textId="77777777" w:rsidR="00363073" w:rsidRPr="00F65083" w:rsidRDefault="00363073" w:rsidP="00E362EB">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sz w:val="24"/>
                <w:szCs w:val="24"/>
                <w:lang w:eastAsia="ru-RU"/>
              </w:rPr>
              <w:t>So</w:t>
            </w:r>
            <w:proofErr w:type="spellEnd"/>
            <w:r w:rsidRPr="00F65083">
              <w:rPr>
                <w:rFonts w:ascii="Times New Roman" w:eastAsia="Times New Roman" w:hAnsi="Times New Roman" w:cs="Times New Roman"/>
                <w:sz w:val="24"/>
                <w:szCs w:val="24"/>
                <w:lang w:eastAsia="ru-RU"/>
              </w:rPr>
              <w:t xml:space="preserve"> + наречие</w:t>
            </w:r>
          </w:p>
          <w:p w14:paraId="0690FB46" w14:textId="77777777" w:rsidR="00363073" w:rsidRPr="00F65083" w:rsidRDefault="00363073" w:rsidP="00E362EB">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i/>
                <w:iCs/>
                <w:sz w:val="24"/>
                <w:szCs w:val="24"/>
                <w:bdr w:val="none" w:sz="0" w:space="0" w:color="auto" w:frame="1"/>
                <w:lang w:eastAsia="ru-RU"/>
              </w:rPr>
              <w:t>So</w:t>
            </w:r>
            <w:proofErr w:type="spellEnd"/>
            <w:r w:rsidRPr="00F65083">
              <w:rPr>
                <w:rFonts w:ascii="Times New Roman" w:eastAsia="Times New Roman" w:hAnsi="Times New Roman" w:cs="Times New Roman"/>
                <w:i/>
                <w:iCs/>
                <w:sz w:val="24"/>
                <w:szCs w:val="24"/>
                <w:bdr w:val="none" w:sz="0" w:space="0" w:color="auto" w:frame="1"/>
                <w:lang w:eastAsia="ru-RU"/>
              </w:rPr>
              <w:t xml:space="preserve"> </w:t>
            </w:r>
            <w:proofErr w:type="spellStart"/>
            <w:r w:rsidRPr="00F65083">
              <w:rPr>
                <w:rFonts w:ascii="Times New Roman" w:eastAsia="Times New Roman" w:hAnsi="Times New Roman" w:cs="Times New Roman"/>
                <w:i/>
                <w:iCs/>
                <w:sz w:val="24"/>
                <w:szCs w:val="24"/>
                <w:bdr w:val="none" w:sz="0" w:space="0" w:color="auto" w:frame="1"/>
                <w:lang w:eastAsia="ru-RU"/>
              </w:rPr>
              <w:t>well</w:t>
            </w:r>
            <w:proofErr w:type="spellEnd"/>
          </w:p>
        </w:tc>
      </w:tr>
      <w:tr w:rsidR="00363073" w:rsidRPr="00942F55" w14:paraId="2F7C2D3E" w14:textId="77777777" w:rsidTr="00E362EB">
        <w:tc>
          <w:tcPr>
            <w:tcW w:w="4665" w:type="dxa"/>
            <w:tcBorders>
              <w:top w:val="nil"/>
              <w:left w:val="single" w:sz="6" w:space="0" w:color="EBEBEB"/>
              <w:bottom w:val="single" w:sz="6" w:space="0" w:color="EBEBEB"/>
              <w:right w:val="single" w:sz="6" w:space="0" w:color="EBEBEB"/>
            </w:tcBorders>
            <w:shd w:val="clear" w:color="auto" w:fill="EAE9E8"/>
            <w:vAlign w:val="bottom"/>
            <w:hideMark/>
          </w:tcPr>
          <w:p w14:paraId="5778F4A1" w14:textId="77777777" w:rsidR="00363073" w:rsidRPr="00F65083" w:rsidRDefault="00363073" w:rsidP="00E362EB">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 xml:space="preserve">Such + </w:t>
            </w:r>
            <w:proofErr w:type="spellStart"/>
            <w:r w:rsidRPr="00F65083">
              <w:rPr>
                <w:rFonts w:ascii="Times New Roman" w:eastAsia="Times New Roman" w:hAnsi="Times New Roman" w:cs="Times New Roman"/>
                <w:sz w:val="24"/>
                <w:szCs w:val="24"/>
                <w:lang w:eastAsia="ru-RU"/>
              </w:rPr>
              <w:t>прил</w:t>
            </w:r>
            <w:proofErr w:type="spellEnd"/>
            <w:r w:rsidRPr="00F65083">
              <w:rPr>
                <w:rFonts w:ascii="Times New Roman" w:eastAsia="Times New Roman" w:hAnsi="Times New Roman" w:cs="Times New Roman"/>
                <w:sz w:val="24"/>
                <w:szCs w:val="24"/>
                <w:lang w:val="en-US" w:eastAsia="ru-RU"/>
              </w:rPr>
              <w:t xml:space="preserve">. + </w:t>
            </w:r>
            <w:proofErr w:type="spellStart"/>
            <w:r w:rsidRPr="00F65083">
              <w:rPr>
                <w:rFonts w:ascii="Times New Roman" w:eastAsia="Times New Roman" w:hAnsi="Times New Roman" w:cs="Times New Roman"/>
                <w:sz w:val="24"/>
                <w:szCs w:val="24"/>
                <w:lang w:eastAsia="ru-RU"/>
              </w:rPr>
              <w:t>неисчисл</w:t>
            </w:r>
            <w:proofErr w:type="spellEnd"/>
            <w:r w:rsidRPr="00F65083">
              <w:rPr>
                <w:rFonts w:ascii="Times New Roman" w:eastAsia="Times New Roman" w:hAnsi="Times New Roman" w:cs="Times New Roman"/>
                <w:sz w:val="24"/>
                <w:szCs w:val="24"/>
                <w:lang w:val="en-US" w:eastAsia="ru-RU"/>
              </w:rPr>
              <w:t xml:space="preserve"> </w:t>
            </w:r>
            <w:proofErr w:type="spellStart"/>
            <w:r w:rsidRPr="00F65083">
              <w:rPr>
                <w:rFonts w:ascii="Times New Roman" w:eastAsia="Times New Roman" w:hAnsi="Times New Roman" w:cs="Times New Roman"/>
                <w:sz w:val="24"/>
                <w:szCs w:val="24"/>
                <w:lang w:eastAsia="ru-RU"/>
              </w:rPr>
              <w:t>сущ</w:t>
            </w:r>
            <w:proofErr w:type="spellEnd"/>
            <w:r w:rsidRPr="00F65083">
              <w:rPr>
                <w:rFonts w:ascii="Times New Roman" w:eastAsia="Times New Roman" w:hAnsi="Times New Roman" w:cs="Times New Roman"/>
                <w:sz w:val="24"/>
                <w:szCs w:val="24"/>
                <w:lang w:val="en-US" w:eastAsia="ru-RU"/>
              </w:rPr>
              <w:t>.</w:t>
            </w:r>
          </w:p>
          <w:p w14:paraId="564D9D6E" w14:textId="77777777" w:rsidR="00363073" w:rsidRPr="00F65083" w:rsidRDefault="00363073" w:rsidP="00E362EB">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i/>
                <w:iCs/>
                <w:sz w:val="24"/>
                <w:szCs w:val="24"/>
                <w:bdr w:val="none" w:sz="0" w:space="0" w:color="auto" w:frame="1"/>
                <w:lang w:val="en-US" w:eastAsia="ru-RU"/>
              </w:rPr>
              <w:t>Such wonderful weather</w:t>
            </w:r>
          </w:p>
        </w:tc>
        <w:tc>
          <w:tcPr>
            <w:tcW w:w="4680" w:type="dxa"/>
            <w:tcBorders>
              <w:top w:val="nil"/>
              <w:left w:val="single" w:sz="6" w:space="0" w:color="EBEBEB"/>
              <w:bottom w:val="single" w:sz="6" w:space="0" w:color="EBEBEB"/>
              <w:right w:val="single" w:sz="6" w:space="0" w:color="EBEBEB"/>
            </w:tcBorders>
            <w:shd w:val="clear" w:color="auto" w:fill="EAE9E8"/>
            <w:vAlign w:val="bottom"/>
            <w:hideMark/>
          </w:tcPr>
          <w:p w14:paraId="7A9D66BD" w14:textId="77777777" w:rsidR="00363073" w:rsidRPr="00F65083" w:rsidRDefault="00363073" w:rsidP="00E362EB">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 xml:space="preserve">So + </w:t>
            </w:r>
            <w:r w:rsidRPr="00F65083">
              <w:rPr>
                <w:rFonts w:ascii="Times New Roman" w:eastAsia="Times New Roman" w:hAnsi="Times New Roman" w:cs="Times New Roman"/>
                <w:sz w:val="24"/>
                <w:szCs w:val="24"/>
                <w:lang w:eastAsia="ru-RU"/>
              </w:rPr>
              <w:t>наречие</w:t>
            </w:r>
            <w:r w:rsidRPr="00F65083">
              <w:rPr>
                <w:rFonts w:ascii="Times New Roman" w:eastAsia="Times New Roman" w:hAnsi="Times New Roman" w:cs="Times New Roman"/>
                <w:sz w:val="24"/>
                <w:szCs w:val="24"/>
                <w:lang w:val="en-US" w:eastAsia="ru-RU"/>
              </w:rPr>
              <w:t xml:space="preserve"> + (that)</w:t>
            </w:r>
          </w:p>
          <w:p w14:paraId="037B6271" w14:textId="77777777" w:rsidR="00363073" w:rsidRPr="00F65083" w:rsidRDefault="00363073" w:rsidP="00E362EB">
            <w:pPr>
              <w:pStyle w:val="a4"/>
              <w:rPr>
                <w:rFonts w:ascii="Times New Roman" w:eastAsia="Times New Roman" w:hAnsi="Times New Roman" w:cs="Times New Roman"/>
                <w:sz w:val="24"/>
                <w:szCs w:val="24"/>
                <w:lang w:val="en-US" w:eastAsia="ru-RU"/>
              </w:rPr>
            </w:pPr>
            <w:proofErr w:type="gramStart"/>
            <w:r w:rsidRPr="00F65083">
              <w:rPr>
                <w:rFonts w:ascii="Times New Roman" w:eastAsia="Times New Roman" w:hAnsi="Times New Roman" w:cs="Times New Roman"/>
                <w:i/>
                <w:iCs/>
                <w:sz w:val="24"/>
                <w:szCs w:val="24"/>
                <w:bdr w:val="none" w:sz="0" w:space="0" w:color="auto" w:frame="1"/>
                <w:lang w:val="en-US" w:eastAsia="ru-RU"/>
              </w:rPr>
              <w:t>So</w:t>
            </w:r>
            <w:proofErr w:type="gramEnd"/>
            <w:r w:rsidRPr="00F65083">
              <w:rPr>
                <w:rFonts w:ascii="Times New Roman" w:eastAsia="Times New Roman" w:hAnsi="Times New Roman" w:cs="Times New Roman"/>
                <w:i/>
                <w:iCs/>
                <w:sz w:val="24"/>
                <w:szCs w:val="24"/>
                <w:bdr w:val="none" w:sz="0" w:space="0" w:color="auto" w:frame="1"/>
                <w:lang w:val="en-US" w:eastAsia="ru-RU"/>
              </w:rPr>
              <w:t xml:space="preserve"> well that</w:t>
            </w:r>
          </w:p>
        </w:tc>
      </w:tr>
      <w:tr w:rsidR="00363073" w:rsidRPr="00942F55" w14:paraId="4917D112" w14:textId="77777777" w:rsidTr="00E362EB">
        <w:tc>
          <w:tcPr>
            <w:tcW w:w="4665" w:type="dxa"/>
            <w:tcBorders>
              <w:top w:val="nil"/>
              <w:left w:val="single" w:sz="6" w:space="0" w:color="EBEBEB"/>
              <w:bottom w:val="single" w:sz="6" w:space="0" w:color="EBEBEB"/>
              <w:right w:val="single" w:sz="6" w:space="0" w:color="EBEBEB"/>
            </w:tcBorders>
            <w:shd w:val="clear" w:color="auto" w:fill="FFFFFF"/>
            <w:vAlign w:val="bottom"/>
            <w:hideMark/>
          </w:tcPr>
          <w:p w14:paraId="49E07319" w14:textId="77777777" w:rsidR="00363073" w:rsidRPr="00F65083" w:rsidRDefault="00363073" w:rsidP="00E362EB">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 (а/ап) + прил.  </w:t>
            </w:r>
            <w:proofErr w:type="spellStart"/>
            <w:r w:rsidRPr="00F65083">
              <w:rPr>
                <w:rFonts w:ascii="Times New Roman" w:eastAsia="Times New Roman" w:hAnsi="Times New Roman" w:cs="Times New Roman"/>
                <w:sz w:val="24"/>
                <w:szCs w:val="24"/>
                <w:lang w:eastAsia="ru-RU"/>
              </w:rPr>
              <w:t>исчисл</w:t>
            </w:r>
            <w:proofErr w:type="spellEnd"/>
            <w:r w:rsidRPr="00F65083">
              <w:rPr>
                <w:rFonts w:ascii="Times New Roman" w:eastAsia="Times New Roman" w:hAnsi="Times New Roman" w:cs="Times New Roman"/>
                <w:sz w:val="24"/>
                <w:szCs w:val="24"/>
                <w:lang w:eastAsia="ru-RU"/>
              </w:rPr>
              <w:t>. сущ.</w:t>
            </w:r>
          </w:p>
          <w:p w14:paraId="42AC5C2D" w14:textId="77777777" w:rsidR="00363073" w:rsidRPr="00F65083" w:rsidRDefault="00363073" w:rsidP="00E362EB">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i/>
                <w:iCs/>
                <w:sz w:val="24"/>
                <w:szCs w:val="24"/>
                <w:bdr w:val="none" w:sz="0" w:space="0" w:color="auto" w:frame="1"/>
                <w:lang w:eastAsia="ru-RU"/>
              </w:rPr>
              <w:t>Such</w:t>
            </w:r>
            <w:proofErr w:type="spellEnd"/>
            <w:r w:rsidRPr="00F65083">
              <w:rPr>
                <w:rFonts w:ascii="Times New Roman" w:eastAsia="Times New Roman" w:hAnsi="Times New Roman" w:cs="Times New Roman"/>
                <w:i/>
                <w:iCs/>
                <w:sz w:val="24"/>
                <w:szCs w:val="24"/>
                <w:bdr w:val="none" w:sz="0" w:space="0" w:color="auto" w:frame="1"/>
                <w:lang w:eastAsia="ru-RU"/>
              </w:rPr>
              <w:t xml:space="preserve"> a </w:t>
            </w:r>
            <w:proofErr w:type="spellStart"/>
            <w:r w:rsidRPr="00F65083">
              <w:rPr>
                <w:rFonts w:ascii="Times New Roman" w:eastAsia="Times New Roman" w:hAnsi="Times New Roman" w:cs="Times New Roman"/>
                <w:i/>
                <w:iCs/>
                <w:sz w:val="24"/>
                <w:szCs w:val="24"/>
                <w:bdr w:val="none" w:sz="0" w:space="0" w:color="auto" w:frame="1"/>
                <w:lang w:eastAsia="ru-RU"/>
              </w:rPr>
              <w:t>nice</w:t>
            </w:r>
            <w:proofErr w:type="spellEnd"/>
            <w:r w:rsidRPr="00F65083">
              <w:rPr>
                <w:rFonts w:ascii="Times New Roman" w:eastAsia="Times New Roman" w:hAnsi="Times New Roman" w:cs="Times New Roman"/>
                <w:i/>
                <w:iCs/>
                <w:sz w:val="24"/>
                <w:szCs w:val="24"/>
                <w:bdr w:val="none" w:sz="0" w:space="0" w:color="auto" w:frame="1"/>
                <w:lang w:eastAsia="ru-RU"/>
              </w:rPr>
              <w:t xml:space="preserve"> </w:t>
            </w:r>
            <w:proofErr w:type="spellStart"/>
            <w:r w:rsidRPr="00F65083">
              <w:rPr>
                <w:rFonts w:ascii="Times New Roman" w:eastAsia="Times New Roman" w:hAnsi="Times New Roman" w:cs="Times New Roman"/>
                <w:i/>
                <w:iCs/>
                <w:sz w:val="24"/>
                <w:szCs w:val="24"/>
                <w:bdr w:val="none" w:sz="0" w:space="0" w:color="auto" w:frame="1"/>
                <w:lang w:eastAsia="ru-RU"/>
              </w:rPr>
              <w:t>day</w:t>
            </w:r>
            <w:proofErr w:type="spellEnd"/>
          </w:p>
        </w:tc>
        <w:tc>
          <w:tcPr>
            <w:tcW w:w="4680" w:type="dxa"/>
            <w:tcBorders>
              <w:top w:val="nil"/>
              <w:left w:val="single" w:sz="6" w:space="0" w:color="EBEBEB"/>
              <w:bottom w:val="single" w:sz="6" w:space="0" w:color="EBEBEB"/>
              <w:right w:val="single" w:sz="6" w:space="0" w:color="EBEBEB"/>
            </w:tcBorders>
            <w:shd w:val="clear" w:color="auto" w:fill="FFFFFF"/>
            <w:vAlign w:val="bottom"/>
            <w:hideMark/>
          </w:tcPr>
          <w:p w14:paraId="6958F8DF" w14:textId="77777777" w:rsidR="00363073" w:rsidRPr="00F65083" w:rsidRDefault="00363073" w:rsidP="00E362EB">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So + many / much / little / few /</w:t>
            </w:r>
          </w:p>
          <w:p w14:paraId="15506AA4" w14:textId="77777777" w:rsidR="00363073" w:rsidRPr="00F65083" w:rsidRDefault="00363073" w:rsidP="00E362EB">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 </w:t>
            </w:r>
          </w:p>
        </w:tc>
      </w:tr>
      <w:tr w:rsidR="00363073" w:rsidRPr="00F65083" w14:paraId="1C9E199D" w14:textId="77777777" w:rsidTr="00E362EB">
        <w:tc>
          <w:tcPr>
            <w:tcW w:w="4665" w:type="dxa"/>
            <w:tcBorders>
              <w:top w:val="nil"/>
              <w:left w:val="single" w:sz="6" w:space="0" w:color="EBEBEB"/>
              <w:bottom w:val="single" w:sz="6" w:space="0" w:color="EBEBEB"/>
              <w:right w:val="single" w:sz="6" w:space="0" w:color="EBEBEB"/>
            </w:tcBorders>
            <w:shd w:val="clear" w:color="auto" w:fill="EAE9E8"/>
            <w:vAlign w:val="bottom"/>
            <w:hideMark/>
          </w:tcPr>
          <w:p w14:paraId="31BC81EC" w14:textId="77777777" w:rsidR="00363073" w:rsidRPr="00F65083" w:rsidRDefault="00363073" w:rsidP="00E362EB">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 прилагательное + сущ. во </w:t>
            </w:r>
            <w:proofErr w:type="spellStart"/>
            <w:r w:rsidRPr="00F65083">
              <w:rPr>
                <w:rFonts w:ascii="Times New Roman" w:eastAsia="Times New Roman" w:hAnsi="Times New Roman" w:cs="Times New Roman"/>
                <w:sz w:val="24"/>
                <w:szCs w:val="24"/>
                <w:lang w:eastAsia="ru-RU"/>
              </w:rPr>
              <w:t>множ</w:t>
            </w:r>
            <w:proofErr w:type="spellEnd"/>
            <w:r w:rsidRPr="00F65083">
              <w:rPr>
                <w:rFonts w:ascii="Times New Roman" w:eastAsia="Times New Roman" w:hAnsi="Times New Roman" w:cs="Times New Roman"/>
                <w:sz w:val="24"/>
                <w:szCs w:val="24"/>
                <w:lang w:eastAsia="ru-RU"/>
              </w:rPr>
              <w:t>. числе.</w:t>
            </w:r>
          </w:p>
          <w:p w14:paraId="27D1012B" w14:textId="77777777" w:rsidR="00363073" w:rsidRPr="00F65083" w:rsidRDefault="00363073" w:rsidP="00E362EB">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i/>
                <w:iCs/>
                <w:sz w:val="24"/>
                <w:szCs w:val="24"/>
                <w:bdr w:val="none" w:sz="0" w:space="0" w:color="auto" w:frame="1"/>
                <w:lang w:eastAsia="ru-RU"/>
              </w:rPr>
              <w:t>Such</w:t>
            </w:r>
            <w:proofErr w:type="spellEnd"/>
            <w:r w:rsidRPr="00F65083">
              <w:rPr>
                <w:rFonts w:ascii="Times New Roman" w:eastAsia="Times New Roman" w:hAnsi="Times New Roman" w:cs="Times New Roman"/>
                <w:i/>
                <w:iCs/>
                <w:sz w:val="24"/>
                <w:szCs w:val="24"/>
                <w:bdr w:val="none" w:sz="0" w:space="0" w:color="auto" w:frame="1"/>
                <w:lang w:eastAsia="ru-RU"/>
              </w:rPr>
              <w:t xml:space="preserve"> </w:t>
            </w:r>
            <w:proofErr w:type="spellStart"/>
            <w:r w:rsidRPr="00F65083">
              <w:rPr>
                <w:rFonts w:ascii="Times New Roman" w:eastAsia="Times New Roman" w:hAnsi="Times New Roman" w:cs="Times New Roman"/>
                <w:i/>
                <w:iCs/>
                <w:sz w:val="24"/>
                <w:szCs w:val="24"/>
                <w:bdr w:val="none" w:sz="0" w:space="0" w:color="auto" w:frame="1"/>
                <w:lang w:eastAsia="ru-RU"/>
              </w:rPr>
              <w:t>nice</w:t>
            </w:r>
            <w:proofErr w:type="spellEnd"/>
            <w:r w:rsidRPr="00F65083">
              <w:rPr>
                <w:rFonts w:ascii="Times New Roman" w:eastAsia="Times New Roman" w:hAnsi="Times New Roman" w:cs="Times New Roman"/>
                <w:i/>
                <w:iCs/>
                <w:sz w:val="24"/>
                <w:szCs w:val="24"/>
                <w:bdr w:val="none" w:sz="0" w:space="0" w:color="auto" w:frame="1"/>
                <w:lang w:eastAsia="ru-RU"/>
              </w:rPr>
              <w:t xml:space="preserve"> </w:t>
            </w:r>
            <w:proofErr w:type="spellStart"/>
            <w:r w:rsidRPr="00F65083">
              <w:rPr>
                <w:rFonts w:ascii="Times New Roman" w:eastAsia="Times New Roman" w:hAnsi="Times New Roman" w:cs="Times New Roman"/>
                <w:i/>
                <w:iCs/>
                <w:sz w:val="24"/>
                <w:szCs w:val="24"/>
                <w:bdr w:val="none" w:sz="0" w:space="0" w:color="auto" w:frame="1"/>
                <w:lang w:eastAsia="ru-RU"/>
              </w:rPr>
              <w:t>days</w:t>
            </w:r>
            <w:proofErr w:type="spellEnd"/>
          </w:p>
        </w:tc>
        <w:tc>
          <w:tcPr>
            <w:tcW w:w="4680" w:type="dxa"/>
            <w:tcBorders>
              <w:top w:val="nil"/>
              <w:left w:val="single" w:sz="6" w:space="0" w:color="EBEBEB"/>
              <w:bottom w:val="single" w:sz="6" w:space="0" w:color="EBEBEB"/>
              <w:right w:val="single" w:sz="6" w:space="0" w:color="EBEBEB"/>
            </w:tcBorders>
            <w:shd w:val="clear" w:color="auto" w:fill="EAE9E8"/>
            <w:vAlign w:val="bottom"/>
            <w:hideMark/>
          </w:tcPr>
          <w:p w14:paraId="18269E93" w14:textId="77777777" w:rsidR="00363073" w:rsidRPr="00F65083" w:rsidRDefault="00363073" w:rsidP="00E362EB">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val="en-US" w:eastAsia="ru-RU"/>
              </w:rPr>
              <w:t xml:space="preserve">So + many / much / little / few + </w:t>
            </w:r>
            <w:proofErr w:type="spellStart"/>
            <w:r w:rsidRPr="00F65083">
              <w:rPr>
                <w:rFonts w:ascii="Times New Roman" w:eastAsia="Times New Roman" w:hAnsi="Times New Roman" w:cs="Times New Roman"/>
                <w:sz w:val="24"/>
                <w:szCs w:val="24"/>
                <w:lang w:eastAsia="ru-RU"/>
              </w:rPr>
              <w:t>сущ</w:t>
            </w:r>
            <w:proofErr w:type="spellEnd"/>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w:t>
            </w:r>
            <w:proofErr w:type="spellStart"/>
            <w:r w:rsidRPr="00F65083">
              <w:rPr>
                <w:rFonts w:ascii="Times New Roman" w:eastAsia="Times New Roman" w:hAnsi="Times New Roman" w:cs="Times New Roman"/>
                <w:sz w:val="24"/>
                <w:szCs w:val="24"/>
                <w:lang w:eastAsia="ru-RU"/>
              </w:rPr>
              <w:t>словосоч</w:t>
            </w:r>
            <w:proofErr w:type="spellEnd"/>
            <w:r w:rsidRPr="00F65083">
              <w:rPr>
                <w:rFonts w:ascii="Times New Roman" w:eastAsia="Times New Roman" w:hAnsi="Times New Roman" w:cs="Times New Roman"/>
                <w:sz w:val="24"/>
                <w:szCs w:val="24"/>
                <w:lang w:eastAsia="ru-RU"/>
              </w:rPr>
              <w:t>.) + (</w:t>
            </w:r>
            <w:proofErr w:type="spellStart"/>
            <w:r w:rsidRPr="00F65083">
              <w:rPr>
                <w:rFonts w:ascii="Times New Roman" w:eastAsia="Times New Roman" w:hAnsi="Times New Roman" w:cs="Times New Roman"/>
                <w:sz w:val="24"/>
                <w:szCs w:val="24"/>
                <w:lang w:eastAsia="ru-RU"/>
              </w:rPr>
              <w:t>that</w:t>
            </w:r>
            <w:proofErr w:type="spellEnd"/>
            <w:r w:rsidRPr="00F65083">
              <w:rPr>
                <w:rFonts w:ascii="Times New Roman" w:eastAsia="Times New Roman" w:hAnsi="Times New Roman" w:cs="Times New Roman"/>
                <w:sz w:val="24"/>
                <w:szCs w:val="24"/>
                <w:lang w:eastAsia="ru-RU"/>
              </w:rPr>
              <w:t>)</w:t>
            </w:r>
          </w:p>
        </w:tc>
      </w:tr>
      <w:tr w:rsidR="00363073" w:rsidRPr="00F65083" w14:paraId="547C4453" w14:textId="77777777" w:rsidTr="00E362EB">
        <w:tc>
          <w:tcPr>
            <w:tcW w:w="4665" w:type="dxa"/>
            <w:tcBorders>
              <w:top w:val="nil"/>
              <w:left w:val="single" w:sz="6" w:space="0" w:color="EBEBEB"/>
              <w:bottom w:val="single" w:sz="6" w:space="0" w:color="EBEBEB"/>
              <w:right w:val="single" w:sz="6" w:space="0" w:color="EBEBEB"/>
            </w:tcBorders>
            <w:shd w:val="clear" w:color="auto" w:fill="FFFFFF"/>
            <w:vAlign w:val="bottom"/>
            <w:hideMark/>
          </w:tcPr>
          <w:p w14:paraId="784955F4" w14:textId="77777777" w:rsidR="00363073" w:rsidRPr="00F65083" w:rsidRDefault="00363073" w:rsidP="00E362EB">
            <w:pPr>
              <w:pStyle w:val="a4"/>
              <w:rPr>
                <w:rFonts w:ascii="Times New Roman" w:eastAsia="Times New Roman" w:hAnsi="Times New Roman" w:cs="Times New Roman"/>
                <w:sz w:val="24"/>
                <w:szCs w:val="24"/>
                <w:lang w:eastAsia="ru-RU"/>
              </w:rPr>
            </w:pP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 (а/ап) + прил. + сущ. + </w:t>
            </w:r>
            <w:proofErr w:type="spellStart"/>
            <w:r w:rsidRPr="00F65083">
              <w:rPr>
                <w:rFonts w:ascii="Times New Roman" w:eastAsia="Times New Roman" w:hAnsi="Times New Roman" w:cs="Times New Roman"/>
                <w:sz w:val="24"/>
                <w:szCs w:val="24"/>
                <w:lang w:eastAsia="ru-RU"/>
              </w:rPr>
              <w:t>that</w:t>
            </w:r>
            <w:proofErr w:type="spellEnd"/>
          </w:p>
        </w:tc>
        <w:tc>
          <w:tcPr>
            <w:tcW w:w="4680" w:type="dxa"/>
            <w:tcBorders>
              <w:top w:val="nil"/>
              <w:left w:val="single" w:sz="6" w:space="0" w:color="EBEBEB"/>
              <w:bottom w:val="single" w:sz="6" w:space="0" w:color="EBEBEB"/>
              <w:right w:val="single" w:sz="6" w:space="0" w:color="EBEBEB"/>
            </w:tcBorders>
            <w:shd w:val="clear" w:color="auto" w:fill="FFFFFF"/>
            <w:vAlign w:val="bottom"/>
            <w:hideMark/>
          </w:tcPr>
          <w:p w14:paraId="30735B24" w14:textId="77777777" w:rsidR="00363073" w:rsidRPr="00F65083" w:rsidRDefault="00363073" w:rsidP="00E362EB">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eastAsia="ru-RU"/>
              </w:rPr>
              <w:t> </w:t>
            </w:r>
          </w:p>
        </w:tc>
      </w:tr>
      <w:tr w:rsidR="00363073" w:rsidRPr="00942F55" w14:paraId="079DC953" w14:textId="77777777" w:rsidTr="00E362EB">
        <w:tc>
          <w:tcPr>
            <w:tcW w:w="4665" w:type="dxa"/>
            <w:tcBorders>
              <w:top w:val="nil"/>
              <w:left w:val="single" w:sz="6" w:space="0" w:color="EBEBEB"/>
              <w:bottom w:val="single" w:sz="6" w:space="0" w:color="EBEBEB"/>
              <w:right w:val="single" w:sz="6" w:space="0" w:color="EBEBEB"/>
            </w:tcBorders>
            <w:shd w:val="clear" w:color="auto" w:fill="EAE9E8"/>
            <w:vAlign w:val="bottom"/>
            <w:hideMark/>
          </w:tcPr>
          <w:p w14:paraId="3E561299" w14:textId="77777777" w:rsidR="00363073" w:rsidRPr="00F65083" w:rsidRDefault="00363073" w:rsidP="00E362EB">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 xml:space="preserve">Such + a lot of + </w:t>
            </w:r>
            <w:proofErr w:type="spellStart"/>
            <w:r w:rsidRPr="00F65083">
              <w:rPr>
                <w:rFonts w:ascii="Times New Roman" w:eastAsia="Times New Roman" w:hAnsi="Times New Roman" w:cs="Times New Roman"/>
                <w:sz w:val="24"/>
                <w:szCs w:val="24"/>
                <w:lang w:eastAsia="ru-RU"/>
              </w:rPr>
              <w:t>сущ</w:t>
            </w:r>
            <w:proofErr w:type="spellEnd"/>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во</w:t>
            </w:r>
            <w:r w:rsidRPr="00F65083">
              <w:rPr>
                <w:rFonts w:ascii="Times New Roman" w:eastAsia="Times New Roman" w:hAnsi="Times New Roman" w:cs="Times New Roman"/>
                <w:sz w:val="24"/>
                <w:szCs w:val="24"/>
                <w:lang w:val="en-US" w:eastAsia="ru-RU"/>
              </w:rPr>
              <w:t xml:space="preserve"> </w:t>
            </w:r>
            <w:proofErr w:type="spellStart"/>
            <w:r w:rsidRPr="00F65083">
              <w:rPr>
                <w:rFonts w:ascii="Times New Roman" w:eastAsia="Times New Roman" w:hAnsi="Times New Roman" w:cs="Times New Roman"/>
                <w:sz w:val="24"/>
                <w:szCs w:val="24"/>
                <w:lang w:eastAsia="ru-RU"/>
              </w:rPr>
              <w:t>множ</w:t>
            </w:r>
            <w:proofErr w:type="spellEnd"/>
            <w:r w:rsidRPr="00F65083">
              <w:rPr>
                <w:rFonts w:ascii="Times New Roman" w:eastAsia="Times New Roman" w:hAnsi="Times New Roman" w:cs="Times New Roman"/>
                <w:sz w:val="24"/>
                <w:szCs w:val="24"/>
                <w:lang w:val="en-US" w:eastAsia="ru-RU"/>
              </w:rPr>
              <w:t xml:space="preserve">. </w:t>
            </w:r>
            <w:r w:rsidRPr="00F65083">
              <w:rPr>
                <w:rFonts w:ascii="Times New Roman" w:eastAsia="Times New Roman" w:hAnsi="Times New Roman" w:cs="Times New Roman"/>
                <w:sz w:val="24"/>
                <w:szCs w:val="24"/>
                <w:lang w:eastAsia="ru-RU"/>
              </w:rPr>
              <w:t>числе</w:t>
            </w:r>
            <w:r w:rsidRPr="00F65083">
              <w:rPr>
                <w:rFonts w:ascii="Times New Roman" w:eastAsia="Times New Roman" w:hAnsi="Times New Roman" w:cs="Times New Roman"/>
                <w:sz w:val="24"/>
                <w:szCs w:val="24"/>
                <w:lang w:val="en-US" w:eastAsia="ru-RU"/>
              </w:rPr>
              <w:t xml:space="preserve"> / </w:t>
            </w:r>
            <w:proofErr w:type="spellStart"/>
            <w:r w:rsidRPr="00F65083">
              <w:rPr>
                <w:rFonts w:ascii="Times New Roman" w:eastAsia="Times New Roman" w:hAnsi="Times New Roman" w:cs="Times New Roman"/>
                <w:sz w:val="24"/>
                <w:szCs w:val="24"/>
                <w:lang w:eastAsia="ru-RU"/>
              </w:rPr>
              <w:t>неисч</w:t>
            </w:r>
            <w:proofErr w:type="spellEnd"/>
            <w:r w:rsidRPr="00F65083">
              <w:rPr>
                <w:rFonts w:ascii="Times New Roman" w:eastAsia="Times New Roman" w:hAnsi="Times New Roman" w:cs="Times New Roman"/>
                <w:sz w:val="24"/>
                <w:szCs w:val="24"/>
                <w:lang w:val="en-US" w:eastAsia="ru-RU"/>
              </w:rPr>
              <w:t xml:space="preserve">. </w:t>
            </w:r>
            <w:proofErr w:type="spellStart"/>
            <w:r w:rsidRPr="00F65083">
              <w:rPr>
                <w:rFonts w:ascii="Times New Roman" w:eastAsia="Times New Roman" w:hAnsi="Times New Roman" w:cs="Times New Roman"/>
                <w:sz w:val="24"/>
                <w:szCs w:val="24"/>
                <w:lang w:eastAsia="ru-RU"/>
              </w:rPr>
              <w:t>сущ</w:t>
            </w:r>
            <w:proofErr w:type="spellEnd"/>
          </w:p>
          <w:p w14:paraId="07144762" w14:textId="77777777" w:rsidR="00363073" w:rsidRPr="00F65083" w:rsidRDefault="00363073" w:rsidP="00E362EB">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i/>
                <w:iCs/>
                <w:sz w:val="24"/>
                <w:szCs w:val="24"/>
                <w:bdr w:val="none" w:sz="0" w:space="0" w:color="auto" w:frame="1"/>
                <w:lang w:val="en-US" w:eastAsia="ru-RU"/>
              </w:rPr>
              <w:t>Such a lot of rain</w:t>
            </w:r>
          </w:p>
        </w:tc>
        <w:tc>
          <w:tcPr>
            <w:tcW w:w="4680" w:type="dxa"/>
            <w:tcBorders>
              <w:top w:val="nil"/>
              <w:left w:val="single" w:sz="6" w:space="0" w:color="EBEBEB"/>
              <w:bottom w:val="single" w:sz="6" w:space="0" w:color="EBEBEB"/>
              <w:right w:val="single" w:sz="6" w:space="0" w:color="EBEBEB"/>
            </w:tcBorders>
            <w:shd w:val="clear" w:color="auto" w:fill="EAE9E8"/>
            <w:vAlign w:val="bottom"/>
            <w:hideMark/>
          </w:tcPr>
          <w:p w14:paraId="30033F3D" w14:textId="77777777" w:rsidR="00363073" w:rsidRPr="00F65083" w:rsidRDefault="00363073" w:rsidP="00E362EB">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 </w:t>
            </w:r>
          </w:p>
        </w:tc>
      </w:tr>
    </w:tbl>
    <w:p w14:paraId="4B41378A"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sz w:val="24"/>
          <w:szCs w:val="24"/>
          <w:lang w:eastAsia="ru-RU"/>
        </w:rPr>
        <w:t xml:space="preserve">Таким образом, если подытожить вышесказанное, можно сделать вывод, что </w:t>
      </w:r>
      <w:proofErr w:type="spellStart"/>
      <w:r w:rsidRPr="00F65083">
        <w:rPr>
          <w:rFonts w:ascii="Times New Roman" w:eastAsia="Times New Roman" w:hAnsi="Times New Roman" w:cs="Times New Roman"/>
          <w:sz w:val="24"/>
          <w:szCs w:val="24"/>
          <w:lang w:eastAsia="ru-RU"/>
        </w:rPr>
        <w:t>so</w:t>
      </w:r>
      <w:proofErr w:type="spellEnd"/>
      <w:r w:rsidRPr="00F65083">
        <w:rPr>
          <w:rFonts w:ascii="Times New Roman" w:eastAsia="Times New Roman" w:hAnsi="Times New Roman" w:cs="Times New Roman"/>
          <w:sz w:val="24"/>
          <w:szCs w:val="24"/>
          <w:lang w:eastAsia="ru-RU"/>
        </w:rPr>
        <w:t xml:space="preserve"> стоит перед прилагательным, а </w:t>
      </w:r>
      <w:proofErr w:type="spellStart"/>
      <w:r w:rsidRPr="00F65083">
        <w:rPr>
          <w:rFonts w:ascii="Times New Roman" w:eastAsia="Times New Roman" w:hAnsi="Times New Roman" w:cs="Times New Roman"/>
          <w:sz w:val="24"/>
          <w:szCs w:val="24"/>
          <w:lang w:eastAsia="ru-RU"/>
        </w:rPr>
        <w:t>such</w:t>
      </w:r>
      <w:proofErr w:type="spellEnd"/>
      <w:r w:rsidRPr="00F65083">
        <w:rPr>
          <w:rFonts w:ascii="Times New Roman" w:eastAsia="Times New Roman" w:hAnsi="Times New Roman" w:cs="Times New Roman"/>
          <w:sz w:val="24"/>
          <w:szCs w:val="24"/>
          <w:lang w:eastAsia="ru-RU"/>
        </w:rPr>
        <w:t xml:space="preserve"> – перед существительным или фразой, где главным словом является существительное.</w:t>
      </w:r>
    </w:p>
    <w:p w14:paraId="1FFC806D" w14:textId="77777777" w:rsidR="00363073" w:rsidRPr="00F65083" w:rsidRDefault="00363073" w:rsidP="00363073">
      <w:pPr>
        <w:pStyle w:val="a4"/>
        <w:rPr>
          <w:rFonts w:ascii="Times New Roman" w:eastAsia="Times New Roman" w:hAnsi="Times New Roman" w:cs="Times New Roman"/>
          <w:sz w:val="24"/>
          <w:szCs w:val="24"/>
          <w:lang w:eastAsia="ru-RU"/>
        </w:rPr>
      </w:pPr>
      <w:r w:rsidRPr="00F65083">
        <w:rPr>
          <w:rFonts w:ascii="Times New Roman" w:eastAsia="Times New Roman" w:hAnsi="Times New Roman" w:cs="Times New Roman"/>
          <w:noProof/>
          <w:sz w:val="24"/>
          <w:szCs w:val="24"/>
          <w:lang w:eastAsia="ru-RU"/>
        </w:rPr>
        <w:drawing>
          <wp:inline distT="0" distB="0" distL="0" distR="0" wp14:anchorId="40475E0F" wp14:editId="0CF036E6">
            <wp:extent cx="3810000" cy="2057400"/>
            <wp:effectExtent l="0" t="0" r="0" b="0"/>
            <wp:docPr id="19" name="Рисунок 19" descr="so и such разница употреб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 и such разница употребления"/>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0000" cy="2057400"/>
                    </a:xfrm>
                    <a:prstGeom prst="rect">
                      <a:avLst/>
                    </a:prstGeom>
                    <a:noFill/>
                    <a:ln>
                      <a:noFill/>
                    </a:ln>
                  </pic:spPr>
                </pic:pic>
              </a:graphicData>
            </a:graphic>
          </wp:inline>
        </w:drawing>
      </w:r>
    </w:p>
    <w:p w14:paraId="34D7A087" w14:textId="77777777" w:rsidR="00363073" w:rsidRDefault="00363073" w:rsidP="00363073">
      <w:pPr>
        <w:pStyle w:val="a4"/>
        <w:rPr>
          <w:rFonts w:ascii="Times New Roman" w:eastAsia="Times New Roman" w:hAnsi="Times New Roman" w:cs="Times New Roman"/>
          <w:sz w:val="24"/>
          <w:szCs w:val="24"/>
          <w:lang w:eastAsia="ru-RU"/>
        </w:rPr>
      </w:pPr>
    </w:p>
    <w:p w14:paraId="4F362718" w14:textId="77777777" w:rsidR="00363073" w:rsidRPr="00F65083" w:rsidRDefault="00363073" w:rsidP="00363073">
      <w:pPr>
        <w:pStyle w:val="a4"/>
        <w:rPr>
          <w:rFonts w:ascii="Times New Roman" w:eastAsia="Times New Roman" w:hAnsi="Times New Roman" w:cs="Times New Roman"/>
          <w:b/>
          <w:bCs/>
          <w:sz w:val="24"/>
          <w:szCs w:val="24"/>
          <w:lang w:eastAsia="ru-RU"/>
        </w:rPr>
      </w:pPr>
    </w:p>
    <w:p w14:paraId="6B86AB91" w14:textId="77777777" w:rsidR="00363073" w:rsidRPr="00F65083" w:rsidRDefault="00363073" w:rsidP="00363073">
      <w:pPr>
        <w:pStyle w:val="a4"/>
        <w:rPr>
          <w:rFonts w:ascii="Times New Roman" w:eastAsia="Times New Roman" w:hAnsi="Times New Roman" w:cs="Times New Roman"/>
          <w:b/>
          <w:bCs/>
          <w:sz w:val="24"/>
          <w:szCs w:val="24"/>
          <w:lang w:eastAsia="ru-RU"/>
        </w:rPr>
      </w:pPr>
      <w:r w:rsidRPr="00F65083">
        <w:rPr>
          <w:rFonts w:ascii="Times New Roman" w:eastAsia="Times New Roman" w:hAnsi="Times New Roman" w:cs="Times New Roman"/>
          <w:b/>
          <w:bCs/>
          <w:sz w:val="24"/>
          <w:szCs w:val="24"/>
          <w:lang w:eastAsia="ru-RU"/>
        </w:rPr>
        <w:t>Упражнение</w:t>
      </w:r>
      <w:r w:rsidRPr="00363073">
        <w:rPr>
          <w:rFonts w:ascii="Times New Roman" w:eastAsia="Times New Roman" w:hAnsi="Times New Roman" w:cs="Times New Roman"/>
          <w:b/>
          <w:bCs/>
          <w:sz w:val="24"/>
          <w:szCs w:val="24"/>
          <w:lang w:eastAsia="ru-RU"/>
        </w:rPr>
        <w:t xml:space="preserve"> 1. </w:t>
      </w:r>
      <w:r w:rsidRPr="00F65083">
        <w:rPr>
          <w:rFonts w:ascii="Times New Roman" w:eastAsia="Times New Roman" w:hAnsi="Times New Roman" w:cs="Times New Roman"/>
          <w:b/>
          <w:bCs/>
          <w:sz w:val="24"/>
          <w:szCs w:val="24"/>
          <w:lang w:eastAsia="ru-RU"/>
        </w:rPr>
        <w:t xml:space="preserve">Вставьте </w:t>
      </w:r>
      <w:r w:rsidRPr="00F65083">
        <w:rPr>
          <w:rFonts w:ascii="Times New Roman" w:eastAsia="Times New Roman" w:hAnsi="Times New Roman" w:cs="Times New Roman"/>
          <w:b/>
          <w:bCs/>
          <w:sz w:val="24"/>
          <w:szCs w:val="24"/>
          <w:lang w:val="en-US" w:eastAsia="ru-RU"/>
        </w:rPr>
        <w:t>so</w:t>
      </w:r>
      <w:r w:rsidRPr="00F65083">
        <w:rPr>
          <w:rFonts w:ascii="Times New Roman" w:eastAsia="Times New Roman" w:hAnsi="Times New Roman" w:cs="Times New Roman"/>
          <w:b/>
          <w:bCs/>
          <w:sz w:val="24"/>
          <w:szCs w:val="24"/>
          <w:lang w:eastAsia="ru-RU"/>
        </w:rPr>
        <w:t xml:space="preserve">, </w:t>
      </w:r>
      <w:r w:rsidRPr="00F65083">
        <w:rPr>
          <w:rFonts w:ascii="Times New Roman" w:eastAsia="Times New Roman" w:hAnsi="Times New Roman" w:cs="Times New Roman"/>
          <w:b/>
          <w:bCs/>
          <w:sz w:val="24"/>
          <w:szCs w:val="24"/>
          <w:lang w:val="en-US" w:eastAsia="ru-RU"/>
        </w:rPr>
        <w:t>such</w:t>
      </w:r>
      <w:r w:rsidRPr="00F65083">
        <w:rPr>
          <w:rFonts w:ascii="Times New Roman" w:eastAsia="Times New Roman" w:hAnsi="Times New Roman" w:cs="Times New Roman"/>
          <w:b/>
          <w:bCs/>
          <w:sz w:val="24"/>
          <w:szCs w:val="24"/>
          <w:lang w:eastAsia="ru-RU"/>
        </w:rPr>
        <w:t xml:space="preserve"> (</w:t>
      </w:r>
      <w:r w:rsidRPr="00F65083">
        <w:rPr>
          <w:rFonts w:ascii="Times New Roman" w:eastAsia="Times New Roman" w:hAnsi="Times New Roman" w:cs="Times New Roman"/>
          <w:b/>
          <w:bCs/>
          <w:sz w:val="24"/>
          <w:szCs w:val="24"/>
          <w:lang w:val="en-US" w:eastAsia="ru-RU"/>
        </w:rPr>
        <w:t>a</w:t>
      </w:r>
      <w:r w:rsidRPr="00F65083">
        <w:rPr>
          <w:rFonts w:ascii="Times New Roman" w:eastAsia="Times New Roman" w:hAnsi="Times New Roman" w:cs="Times New Roman"/>
          <w:b/>
          <w:bCs/>
          <w:sz w:val="24"/>
          <w:szCs w:val="24"/>
          <w:lang w:eastAsia="ru-RU"/>
        </w:rPr>
        <w:t xml:space="preserve"> / </w:t>
      </w:r>
      <w:r w:rsidRPr="00F65083">
        <w:rPr>
          <w:rFonts w:ascii="Times New Roman" w:eastAsia="Times New Roman" w:hAnsi="Times New Roman" w:cs="Times New Roman"/>
          <w:b/>
          <w:bCs/>
          <w:sz w:val="24"/>
          <w:szCs w:val="24"/>
          <w:lang w:val="en-US" w:eastAsia="ru-RU"/>
        </w:rPr>
        <w:t>an</w:t>
      </w:r>
      <w:r w:rsidRPr="00F65083">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спишите</w:t>
      </w:r>
      <w:r w:rsidRPr="00F65083">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и</w:t>
      </w:r>
      <w:r w:rsidRPr="00F65083">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переведите письменно.</w:t>
      </w:r>
    </w:p>
    <w:p w14:paraId="2870D070"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My Dad was ___________ angry that I knew I’d better disappear for a while.</w:t>
      </w:r>
    </w:p>
    <w:p w14:paraId="0AF92EC9"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The journey was _________ long, that we wanted to return.</w:t>
      </w:r>
    </w:p>
    <w:p w14:paraId="14847D2F"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They were __________ beautiful earrings that I decided I had to get them.</w:t>
      </w:r>
    </w:p>
    <w:p w14:paraId="39C33556"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It was ____________ windy that they couldn’t stand up!</w:t>
      </w:r>
    </w:p>
    <w:p w14:paraId="10E2061A"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Her pies were ___________ delicious, that I asked for another helping.</w:t>
      </w:r>
    </w:p>
    <w:p w14:paraId="4A10CF76"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They are _________ noisy neighbors that we can’t sleep at night.</w:t>
      </w:r>
    </w:p>
    <w:p w14:paraId="01F3CEAB"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They had ___________ wonderful holiday in Italy.</w:t>
      </w:r>
    </w:p>
    <w:p w14:paraId="014C1FB6"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It was ___________ waste of time!</w:t>
      </w:r>
    </w:p>
    <w:p w14:paraId="60693553" w14:textId="77777777" w:rsidR="00363073" w:rsidRPr="00A1026F" w:rsidRDefault="00363073" w:rsidP="00363073">
      <w:pPr>
        <w:pStyle w:val="a4"/>
        <w:rPr>
          <w:rFonts w:ascii="Times New Roman" w:eastAsia="Times New Roman" w:hAnsi="Times New Roman" w:cs="Times New Roman"/>
          <w:sz w:val="24"/>
          <w:szCs w:val="24"/>
          <w:lang w:val="en-US" w:eastAsia="ru-RU"/>
        </w:rPr>
      </w:pPr>
      <w:r w:rsidRPr="00A1026F">
        <w:rPr>
          <w:rFonts w:ascii="Times New Roman" w:eastAsia="Times New Roman" w:hAnsi="Times New Roman" w:cs="Times New Roman"/>
          <w:sz w:val="24"/>
          <w:szCs w:val="24"/>
          <w:lang w:val="en-US" w:eastAsia="ru-RU"/>
        </w:rPr>
        <w:t>The film was _______ boring!</w:t>
      </w:r>
    </w:p>
    <w:p w14:paraId="3F2FA86F"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The water in the rivers is ________ dirty.</w:t>
      </w:r>
    </w:p>
    <w:p w14:paraId="225D77A7"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That had __________ strong effect on me!</w:t>
      </w:r>
    </w:p>
    <w:p w14:paraId="76C40686"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She had ____________ bad headache that she went to lie down for a while.</w:t>
      </w:r>
    </w:p>
    <w:p w14:paraId="593B401C" w14:textId="77777777" w:rsidR="00363073" w:rsidRPr="00A1026F" w:rsidRDefault="00363073" w:rsidP="00363073">
      <w:pPr>
        <w:pStyle w:val="a4"/>
        <w:rPr>
          <w:rFonts w:ascii="Times New Roman" w:eastAsia="Times New Roman" w:hAnsi="Times New Roman" w:cs="Times New Roman"/>
          <w:sz w:val="24"/>
          <w:szCs w:val="24"/>
          <w:lang w:val="en-US" w:eastAsia="ru-RU"/>
        </w:rPr>
      </w:pPr>
      <w:r w:rsidRPr="00A1026F">
        <w:rPr>
          <w:rFonts w:ascii="Times New Roman" w:eastAsia="Times New Roman" w:hAnsi="Times New Roman" w:cs="Times New Roman"/>
          <w:sz w:val="24"/>
          <w:szCs w:val="24"/>
          <w:lang w:val="en-US" w:eastAsia="ru-RU"/>
        </w:rPr>
        <w:t>It was ___________ lovely party!</w:t>
      </w:r>
    </w:p>
    <w:p w14:paraId="51174EB5" w14:textId="77777777" w:rsidR="00363073" w:rsidRPr="00A1026F" w:rsidRDefault="00363073" w:rsidP="00363073">
      <w:pPr>
        <w:pStyle w:val="a4"/>
        <w:rPr>
          <w:rFonts w:ascii="Times New Roman" w:eastAsia="Times New Roman" w:hAnsi="Times New Roman" w:cs="Times New Roman"/>
          <w:sz w:val="24"/>
          <w:szCs w:val="24"/>
          <w:lang w:val="en-US" w:eastAsia="ru-RU"/>
        </w:rPr>
      </w:pPr>
      <w:r w:rsidRPr="00A1026F">
        <w:rPr>
          <w:rFonts w:ascii="Times New Roman" w:eastAsia="Times New Roman" w:hAnsi="Times New Roman" w:cs="Times New Roman"/>
          <w:sz w:val="24"/>
          <w:szCs w:val="24"/>
          <w:lang w:val="en-US" w:eastAsia="ru-RU"/>
        </w:rPr>
        <w:t>He is __________ interesting person!</w:t>
      </w:r>
    </w:p>
    <w:p w14:paraId="06335C1C"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Everyone had __________ good time when we went cycling that we agreed to go again.</w:t>
      </w:r>
    </w:p>
    <w:p w14:paraId="7B61564A"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Edward and Rose used to be __________ good friends.</w:t>
      </w:r>
    </w:p>
    <w:p w14:paraId="603856F5" w14:textId="77777777" w:rsidR="00363073" w:rsidRPr="00F65083" w:rsidRDefault="00363073" w:rsidP="00363073">
      <w:pPr>
        <w:pStyle w:val="a4"/>
        <w:rPr>
          <w:rFonts w:ascii="Times New Roman" w:eastAsia="Times New Roman" w:hAnsi="Times New Roman" w:cs="Times New Roman"/>
          <w:sz w:val="24"/>
          <w:szCs w:val="24"/>
          <w:lang w:val="en-US" w:eastAsia="ru-RU"/>
        </w:rPr>
      </w:pPr>
      <w:r w:rsidRPr="00F65083">
        <w:rPr>
          <w:rFonts w:ascii="Times New Roman" w:eastAsia="Times New Roman" w:hAnsi="Times New Roman" w:cs="Times New Roman"/>
          <w:sz w:val="24"/>
          <w:szCs w:val="24"/>
          <w:lang w:val="en-US" w:eastAsia="ru-RU"/>
        </w:rPr>
        <w:t>The tornado was ___________powerful that the town was destroyed.</w:t>
      </w:r>
    </w:p>
    <w:p w14:paraId="6C6CDB6E" w14:textId="77777777" w:rsidR="00363073" w:rsidRPr="00F65083" w:rsidRDefault="00363073" w:rsidP="00363073">
      <w:pPr>
        <w:pStyle w:val="a4"/>
        <w:rPr>
          <w:rFonts w:ascii="Times New Roman" w:hAnsi="Times New Roman" w:cs="Times New Roman"/>
          <w:sz w:val="24"/>
          <w:szCs w:val="24"/>
          <w:lang w:val="en-US"/>
        </w:rPr>
      </w:pPr>
    </w:p>
    <w:p w14:paraId="272AF06A" w14:textId="77777777" w:rsidR="00363073" w:rsidRPr="00F65083" w:rsidRDefault="00363073" w:rsidP="00363073">
      <w:pPr>
        <w:pStyle w:val="a4"/>
        <w:rPr>
          <w:rFonts w:ascii="Times New Roman" w:hAnsi="Times New Roman" w:cs="Times New Roman"/>
          <w:sz w:val="24"/>
          <w:szCs w:val="24"/>
          <w:lang w:val="en-US"/>
        </w:rPr>
      </w:pPr>
    </w:p>
    <w:p w14:paraId="4163F3EB" w14:textId="77777777" w:rsidR="00363073" w:rsidRPr="00363073" w:rsidRDefault="00363073" w:rsidP="00363073">
      <w:pPr>
        <w:rPr>
          <w:lang w:val="en-US"/>
        </w:rPr>
      </w:pPr>
    </w:p>
    <w:p w14:paraId="32915477" w14:textId="24A9C8AF" w:rsidR="00363073" w:rsidRDefault="0015265F" w:rsidP="00363073">
      <w:pPr>
        <w:rPr>
          <w:lang w:val="en-US"/>
        </w:rPr>
      </w:pPr>
      <w:r>
        <w:rPr>
          <w:noProof/>
        </w:rPr>
        <w:drawing>
          <wp:inline distT="0" distB="0" distL="0" distR="0" wp14:anchorId="255C5728" wp14:editId="62885ECD">
            <wp:extent cx="5934075" cy="49625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4075" cy="4962525"/>
                    </a:xfrm>
                    <a:prstGeom prst="rect">
                      <a:avLst/>
                    </a:prstGeom>
                    <a:noFill/>
                    <a:ln>
                      <a:noFill/>
                    </a:ln>
                  </pic:spPr>
                </pic:pic>
              </a:graphicData>
            </a:graphic>
          </wp:inline>
        </w:drawing>
      </w:r>
    </w:p>
    <w:p w14:paraId="2084BA71" w14:textId="77777777" w:rsidR="0015265F" w:rsidRPr="00363073" w:rsidRDefault="0015265F" w:rsidP="00363073">
      <w:pPr>
        <w:rPr>
          <w:lang w:val="en-US"/>
        </w:rPr>
      </w:pPr>
    </w:p>
    <w:p w14:paraId="35259F60" w14:textId="77777777" w:rsidR="0015265F" w:rsidRDefault="0015265F" w:rsidP="0015265F">
      <w:r>
        <w:rPr>
          <w:noProof/>
        </w:rPr>
        <w:lastRenderedPageBreak/>
        <w:drawing>
          <wp:inline distT="0" distB="0" distL="0" distR="0" wp14:anchorId="14229164" wp14:editId="0D3076A8">
            <wp:extent cx="5934075" cy="48482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075" cy="4848225"/>
                    </a:xfrm>
                    <a:prstGeom prst="rect">
                      <a:avLst/>
                    </a:prstGeom>
                    <a:noFill/>
                    <a:ln>
                      <a:noFill/>
                    </a:ln>
                  </pic:spPr>
                </pic:pic>
              </a:graphicData>
            </a:graphic>
          </wp:inline>
        </w:drawing>
      </w:r>
    </w:p>
    <w:p w14:paraId="7F5FED6E" w14:textId="77777777" w:rsidR="0015265F" w:rsidRDefault="0015265F" w:rsidP="0015265F">
      <w:r>
        <w:rPr>
          <w:noProof/>
        </w:rPr>
        <w:drawing>
          <wp:inline distT="0" distB="0" distL="0" distR="0" wp14:anchorId="1744CFE5" wp14:editId="45E834E5">
            <wp:extent cx="5934075" cy="36290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3629025"/>
                    </a:xfrm>
                    <a:prstGeom prst="rect">
                      <a:avLst/>
                    </a:prstGeom>
                    <a:noFill/>
                    <a:ln>
                      <a:noFill/>
                    </a:ln>
                  </pic:spPr>
                </pic:pic>
              </a:graphicData>
            </a:graphic>
          </wp:inline>
        </w:drawing>
      </w:r>
    </w:p>
    <w:p w14:paraId="1E2480B6" w14:textId="77777777" w:rsidR="0015265F" w:rsidRPr="005140A0" w:rsidRDefault="0015265F" w:rsidP="0015265F">
      <w:pPr>
        <w:pStyle w:val="a4"/>
        <w:rPr>
          <w:rFonts w:ascii="Times New Roman" w:hAnsi="Times New Roman" w:cs="Times New Roman"/>
          <w:b/>
          <w:bCs/>
          <w:sz w:val="24"/>
          <w:szCs w:val="24"/>
          <w:lang w:val="en-US"/>
        </w:rPr>
      </w:pPr>
      <w:r w:rsidRPr="005140A0">
        <w:rPr>
          <w:rFonts w:ascii="Times New Roman" w:hAnsi="Times New Roman" w:cs="Times New Roman"/>
          <w:b/>
          <w:bCs/>
          <w:sz w:val="24"/>
          <w:szCs w:val="24"/>
          <w:lang w:val="en-US"/>
        </w:rPr>
        <w:t>Task 2. write off the sentences by choosing the appropriate word and translate them in writing.</w:t>
      </w:r>
    </w:p>
    <w:p w14:paraId="796A8162" w14:textId="77777777" w:rsidR="0015265F" w:rsidRPr="005140A0" w:rsidRDefault="0015265F" w:rsidP="0015265F">
      <w:pPr>
        <w:pStyle w:val="a4"/>
        <w:rPr>
          <w:rFonts w:ascii="Times New Roman" w:hAnsi="Times New Roman" w:cs="Times New Roman"/>
          <w:b/>
          <w:bCs/>
          <w:sz w:val="24"/>
          <w:szCs w:val="24"/>
          <w:lang w:val="en-US"/>
        </w:rPr>
      </w:pPr>
      <w:r w:rsidRPr="005140A0">
        <w:rPr>
          <w:rFonts w:ascii="Times New Roman" w:hAnsi="Times New Roman" w:cs="Times New Roman"/>
          <w:b/>
          <w:bCs/>
          <w:sz w:val="24"/>
          <w:szCs w:val="24"/>
          <w:lang w:val="en-US"/>
        </w:rPr>
        <w:lastRenderedPageBreak/>
        <w:t>Such / such a (an) / so</w:t>
      </w:r>
    </w:p>
    <w:p w14:paraId="05F28072" w14:textId="77777777" w:rsidR="0015265F" w:rsidRPr="005140A0" w:rsidRDefault="0015265F" w:rsidP="0015265F">
      <w:pPr>
        <w:pStyle w:val="a4"/>
        <w:rPr>
          <w:rFonts w:ascii="Times New Roman" w:hAnsi="Times New Roman" w:cs="Times New Roman"/>
          <w:sz w:val="24"/>
          <w:szCs w:val="24"/>
          <w:lang w:val="en-US"/>
        </w:rPr>
      </w:pPr>
      <w:r w:rsidRPr="005140A0">
        <w:rPr>
          <w:rFonts w:ascii="Times New Roman" w:hAnsi="Times New Roman" w:cs="Times New Roman"/>
          <w:sz w:val="24"/>
          <w:szCs w:val="24"/>
          <w:lang w:val="en-US"/>
        </w:rPr>
        <w:t xml:space="preserve">Helen has_____ good sense of </w:t>
      </w:r>
      <w:proofErr w:type="spellStart"/>
      <w:r w:rsidRPr="005140A0">
        <w:rPr>
          <w:rFonts w:ascii="Times New Roman" w:hAnsi="Times New Roman" w:cs="Times New Roman"/>
          <w:sz w:val="24"/>
          <w:szCs w:val="24"/>
          <w:lang w:val="en-US"/>
        </w:rPr>
        <w:t>humour</w:t>
      </w:r>
      <w:proofErr w:type="spellEnd"/>
      <w:r w:rsidRPr="005140A0">
        <w:rPr>
          <w:rFonts w:ascii="Times New Roman" w:hAnsi="Times New Roman" w:cs="Times New Roman"/>
          <w:sz w:val="24"/>
          <w:szCs w:val="24"/>
          <w:lang w:val="en-US"/>
        </w:rPr>
        <w:t>.</w:t>
      </w:r>
    </w:p>
    <w:p w14:paraId="433641FF" w14:textId="77777777" w:rsidR="0015265F" w:rsidRPr="005140A0" w:rsidRDefault="0015265F" w:rsidP="0015265F">
      <w:pPr>
        <w:pStyle w:val="a4"/>
        <w:rPr>
          <w:rFonts w:ascii="Times New Roman" w:hAnsi="Times New Roman" w:cs="Times New Roman"/>
          <w:sz w:val="24"/>
          <w:szCs w:val="24"/>
          <w:lang w:val="en-US"/>
        </w:rPr>
      </w:pPr>
      <w:r w:rsidRPr="005140A0">
        <w:rPr>
          <w:rFonts w:ascii="Times New Roman" w:hAnsi="Times New Roman" w:cs="Times New Roman"/>
          <w:sz w:val="24"/>
          <w:szCs w:val="24"/>
          <w:lang w:val="en-US"/>
        </w:rPr>
        <w:t>You shouldn’t let_____ small child watch TV____ much.</w:t>
      </w:r>
    </w:p>
    <w:p w14:paraId="138EB067" w14:textId="77777777" w:rsidR="0015265F" w:rsidRPr="005140A0" w:rsidRDefault="0015265F" w:rsidP="0015265F">
      <w:pPr>
        <w:pStyle w:val="a4"/>
        <w:rPr>
          <w:rFonts w:ascii="Times New Roman" w:hAnsi="Times New Roman" w:cs="Times New Roman"/>
          <w:sz w:val="24"/>
          <w:szCs w:val="24"/>
          <w:lang w:val="en-US"/>
        </w:rPr>
      </w:pPr>
      <w:r w:rsidRPr="005140A0">
        <w:rPr>
          <w:rFonts w:ascii="Times New Roman" w:hAnsi="Times New Roman" w:cs="Times New Roman"/>
          <w:sz w:val="24"/>
          <w:szCs w:val="24"/>
          <w:lang w:val="en-US"/>
        </w:rPr>
        <w:t>The weather is ____nice today.</w:t>
      </w:r>
    </w:p>
    <w:p w14:paraId="64120DF2" w14:textId="77777777" w:rsidR="0015265F" w:rsidRPr="005140A0" w:rsidRDefault="0015265F" w:rsidP="0015265F">
      <w:pPr>
        <w:pStyle w:val="a4"/>
        <w:rPr>
          <w:rFonts w:ascii="Times New Roman" w:hAnsi="Times New Roman" w:cs="Times New Roman"/>
          <w:sz w:val="24"/>
          <w:szCs w:val="24"/>
          <w:lang w:val="en-US"/>
        </w:rPr>
      </w:pPr>
      <w:r w:rsidRPr="005140A0">
        <w:rPr>
          <w:rFonts w:ascii="Times New Roman" w:hAnsi="Times New Roman" w:cs="Times New Roman"/>
          <w:sz w:val="24"/>
          <w:szCs w:val="24"/>
          <w:lang w:val="en-US"/>
        </w:rPr>
        <w:t>John is ____interesting to talk to.</w:t>
      </w:r>
    </w:p>
    <w:p w14:paraId="23ADF567" w14:textId="77777777" w:rsidR="0015265F" w:rsidRPr="0015265F" w:rsidRDefault="0015265F" w:rsidP="0015265F">
      <w:pPr>
        <w:pStyle w:val="a4"/>
        <w:rPr>
          <w:rFonts w:ascii="Times New Roman" w:hAnsi="Times New Roman" w:cs="Times New Roman"/>
          <w:sz w:val="24"/>
          <w:szCs w:val="24"/>
          <w:lang w:val="en-US"/>
        </w:rPr>
      </w:pPr>
      <w:r w:rsidRPr="0015265F">
        <w:rPr>
          <w:rFonts w:ascii="Times New Roman" w:hAnsi="Times New Roman" w:cs="Times New Roman"/>
          <w:sz w:val="24"/>
          <w:szCs w:val="24"/>
          <w:lang w:val="en-US"/>
        </w:rPr>
        <w:t>Science is changing____ quickly.</w:t>
      </w:r>
    </w:p>
    <w:p w14:paraId="63AC26E4" w14:textId="77777777" w:rsidR="0015265F" w:rsidRPr="005140A0" w:rsidRDefault="0015265F" w:rsidP="0015265F">
      <w:pPr>
        <w:pStyle w:val="a4"/>
        <w:rPr>
          <w:rFonts w:ascii="Times New Roman" w:hAnsi="Times New Roman" w:cs="Times New Roman"/>
          <w:sz w:val="24"/>
          <w:szCs w:val="24"/>
          <w:lang w:val="en-US"/>
        </w:rPr>
      </w:pPr>
      <w:r w:rsidRPr="005140A0">
        <w:rPr>
          <w:rFonts w:ascii="Times New Roman" w:hAnsi="Times New Roman" w:cs="Times New Roman"/>
          <w:sz w:val="24"/>
          <w:szCs w:val="24"/>
          <w:lang w:val="en-US"/>
        </w:rPr>
        <w:t>I want to do___ many different things.</w:t>
      </w:r>
    </w:p>
    <w:p w14:paraId="5E5CD4B0" w14:textId="77777777" w:rsidR="0015265F" w:rsidRPr="005140A0" w:rsidRDefault="0015265F" w:rsidP="0015265F">
      <w:pPr>
        <w:pStyle w:val="a4"/>
        <w:rPr>
          <w:rFonts w:ascii="Times New Roman" w:hAnsi="Times New Roman" w:cs="Times New Roman"/>
          <w:sz w:val="24"/>
          <w:szCs w:val="24"/>
          <w:lang w:val="en-US"/>
        </w:rPr>
      </w:pPr>
      <w:r w:rsidRPr="005140A0">
        <w:rPr>
          <w:rFonts w:ascii="Times New Roman" w:hAnsi="Times New Roman" w:cs="Times New Roman"/>
          <w:sz w:val="24"/>
          <w:szCs w:val="24"/>
          <w:lang w:val="en-US"/>
        </w:rPr>
        <w:t>She got ___shock that she couldn’t say a word.</w:t>
      </w:r>
    </w:p>
    <w:p w14:paraId="2A58584E" w14:textId="77777777" w:rsidR="0015265F" w:rsidRPr="005140A0" w:rsidRDefault="0015265F" w:rsidP="0015265F">
      <w:pPr>
        <w:pStyle w:val="a4"/>
        <w:rPr>
          <w:rFonts w:ascii="Times New Roman" w:hAnsi="Times New Roman" w:cs="Times New Roman"/>
          <w:sz w:val="24"/>
          <w:szCs w:val="24"/>
          <w:lang w:val="en-US"/>
        </w:rPr>
      </w:pPr>
      <w:r w:rsidRPr="005140A0">
        <w:rPr>
          <w:rFonts w:ascii="Times New Roman" w:hAnsi="Times New Roman" w:cs="Times New Roman"/>
          <w:sz w:val="24"/>
          <w:szCs w:val="24"/>
          <w:lang w:val="en-US"/>
        </w:rPr>
        <w:t>I was__ excited that didn’t utter a word.</w:t>
      </w:r>
    </w:p>
    <w:p w14:paraId="1A405F30" w14:textId="77777777" w:rsidR="0015265F" w:rsidRPr="005140A0" w:rsidRDefault="0015265F" w:rsidP="0015265F">
      <w:pPr>
        <w:pStyle w:val="a4"/>
        <w:rPr>
          <w:rFonts w:ascii="Times New Roman" w:hAnsi="Times New Roman" w:cs="Times New Roman"/>
          <w:sz w:val="24"/>
          <w:szCs w:val="24"/>
          <w:lang w:val="en-US"/>
        </w:rPr>
      </w:pPr>
      <w:r w:rsidRPr="005140A0">
        <w:rPr>
          <w:rFonts w:ascii="Times New Roman" w:hAnsi="Times New Roman" w:cs="Times New Roman"/>
          <w:sz w:val="24"/>
          <w:szCs w:val="24"/>
          <w:lang w:val="en-US"/>
        </w:rPr>
        <w:t>I haven’t seen her for___ long.</w:t>
      </w:r>
    </w:p>
    <w:p w14:paraId="3290666A" w14:textId="77777777" w:rsidR="0015265F" w:rsidRPr="005140A0" w:rsidRDefault="0015265F" w:rsidP="0015265F">
      <w:pPr>
        <w:pStyle w:val="a4"/>
        <w:rPr>
          <w:rFonts w:ascii="Times New Roman" w:hAnsi="Times New Roman" w:cs="Times New Roman"/>
          <w:sz w:val="24"/>
          <w:szCs w:val="24"/>
          <w:lang w:val="en-US"/>
        </w:rPr>
      </w:pPr>
      <w:r w:rsidRPr="005140A0">
        <w:rPr>
          <w:rFonts w:ascii="Times New Roman" w:hAnsi="Times New Roman" w:cs="Times New Roman"/>
          <w:sz w:val="24"/>
          <w:szCs w:val="24"/>
          <w:lang w:val="en-US"/>
        </w:rPr>
        <w:t>I haven’t seen her for___ long time.</w:t>
      </w:r>
    </w:p>
    <w:p w14:paraId="68B5D044" w14:textId="77777777" w:rsidR="0015265F" w:rsidRPr="005140A0" w:rsidRDefault="0015265F" w:rsidP="0015265F">
      <w:pPr>
        <w:pStyle w:val="a4"/>
        <w:rPr>
          <w:rFonts w:ascii="Times New Roman" w:hAnsi="Times New Roman" w:cs="Times New Roman"/>
          <w:sz w:val="24"/>
          <w:szCs w:val="24"/>
          <w:lang w:val="en-US"/>
        </w:rPr>
      </w:pPr>
      <w:r w:rsidRPr="005140A0">
        <w:rPr>
          <w:rFonts w:ascii="Times New Roman" w:hAnsi="Times New Roman" w:cs="Times New Roman"/>
          <w:sz w:val="24"/>
          <w:szCs w:val="24"/>
          <w:lang w:val="en-US"/>
        </w:rPr>
        <w:t>Why did you buy___ book?</w:t>
      </w:r>
    </w:p>
    <w:p w14:paraId="22039FCA" w14:textId="77777777" w:rsidR="0015265F" w:rsidRPr="0015265F" w:rsidRDefault="0015265F" w:rsidP="0015265F">
      <w:pPr>
        <w:pStyle w:val="a4"/>
        <w:rPr>
          <w:rFonts w:ascii="Times New Roman" w:hAnsi="Times New Roman" w:cs="Times New Roman"/>
          <w:sz w:val="24"/>
          <w:szCs w:val="24"/>
          <w:lang w:val="en-US"/>
        </w:rPr>
      </w:pPr>
      <w:r w:rsidRPr="0015265F">
        <w:rPr>
          <w:rFonts w:ascii="Times New Roman" w:hAnsi="Times New Roman" w:cs="Times New Roman"/>
          <w:sz w:val="24"/>
          <w:szCs w:val="24"/>
          <w:lang w:val="en-US"/>
        </w:rPr>
        <w:t>They are__ nice people.</w:t>
      </w:r>
    </w:p>
    <w:p w14:paraId="0015CF1F" w14:textId="77777777" w:rsidR="0015265F" w:rsidRPr="0015265F" w:rsidRDefault="0015265F" w:rsidP="0015265F">
      <w:pPr>
        <w:pStyle w:val="a4"/>
        <w:rPr>
          <w:rFonts w:ascii="Times New Roman" w:hAnsi="Times New Roman" w:cs="Times New Roman"/>
          <w:sz w:val="24"/>
          <w:szCs w:val="24"/>
          <w:lang w:val="en-US"/>
        </w:rPr>
      </w:pPr>
      <w:r w:rsidRPr="005140A0">
        <w:rPr>
          <w:rFonts w:ascii="Times New Roman" w:hAnsi="Times New Roman" w:cs="Times New Roman"/>
          <w:sz w:val="24"/>
          <w:szCs w:val="24"/>
          <w:lang w:val="en-US"/>
        </w:rPr>
        <w:t xml:space="preserve">It was a great holiday. </w:t>
      </w:r>
      <w:r w:rsidRPr="0015265F">
        <w:rPr>
          <w:rFonts w:ascii="Times New Roman" w:hAnsi="Times New Roman" w:cs="Times New Roman"/>
          <w:sz w:val="24"/>
          <w:szCs w:val="24"/>
          <w:lang w:val="en-US"/>
        </w:rPr>
        <w:t>We had ___ good time.</w:t>
      </w:r>
    </w:p>
    <w:p w14:paraId="5FB7775B" w14:textId="77777777" w:rsidR="0015265F" w:rsidRPr="005140A0" w:rsidRDefault="0015265F" w:rsidP="0015265F">
      <w:pPr>
        <w:pStyle w:val="a4"/>
        <w:rPr>
          <w:rFonts w:ascii="Times New Roman" w:hAnsi="Times New Roman" w:cs="Times New Roman"/>
          <w:sz w:val="24"/>
          <w:szCs w:val="24"/>
          <w:lang w:val="en-US"/>
        </w:rPr>
      </w:pPr>
      <w:r w:rsidRPr="005140A0">
        <w:rPr>
          <w:rFonts w:ascii="Times New Roman" w:hAnsi="Times New Roman" w:cs="Times New Roman"/>
          <w:sz w:val="24"/>
          <w:szCs w:val="24"/>
          <w:lang w:val="en-US"/>
        </w:rPr>
        <w:t>The food in the hotel was ___awful. I’ve never eaten___ awful food.</w:t>
      </w:r>
    </w:p>
    <w:p w14:paraId="1C6AC683" w14:textId="77777777" w:rsidR="0015265F" w:rsidRPr="0015265F" w:rsidRDefault="0015265F" w:rsidP="0015265F">
      <w:pPr>
        <w:pStyle w:val="a4"/>
        <w:rPr>
          <w:rFonts w:ascii="Times New Roman" w:hAnsi="Times New Roman" w:cs="Times New Roman"/>
          <w:sz w:val="24"/>
          <w:szCs w:val="24"/>
          <w:lang w:val="en-US"/>
        </w:rPr>
      </w:pPr>
      <w:r w:rsidRPr="0015265F">
        <w:rPr>
          <w:rFonts w:ascii="Times New Roman" w:hAnsi="Times New Roman" w:cs="Times New Roman"/>
          <w:sz w:val="24"/>
          <w:szCs w:val="24"/>
          <w:lang w:val="en-US"/>
        </w:rPr>
        <w:t>She’s got___ lovely hair!</w:t>
      </w:r>
    </w:p>
    <w:p w14:paraId="474E58A5" w14:textId="77777777" w:rsidR="0015265F" w:rsidRPr="005140A0" w:rsidRDefault="0015265F" w:rsidP="0015265F">
      <w:pPr>
        <w:pStyle w:val="a4"/>
        <w:rPr>
          <w:rFonts w:ascii="Times New Roman" w:hAnsi="Times New Roman" w:cs="Times New Roman"/>
          <w:sz w:val="24"/>
          <w:szCs w:val="24"/>
          <w:lang w:val="en-US"/>
        </w:rPr>
      </w:pPr>
      <w:r w:rsidRPr="005140A0">
        <w:rPr>
          <w:rFonts w:ascii="Times New Roman" w:hAnsi="Times New Roman" w:cs="Times New Roman"/>
          <w:sz w:val="24"/>
          <w:szCs w:val="24"/>
          <w:lang w:val="en-US"/>
        </w:rPr>
        <w:t>We had to pay ___high price for coffee in London.</w:t>
      </w:r>
    </w:p>
    <w:p w14:paraId="23AB8F9B" w14:textId="77777777" w:rsidR="0015265F" w:rsidRPr="0015265F" w:rsidRDefault="0015265F" w:rsidP="0015265F">
      <w:pPr>
        <w:pStyle w:val="a4"/>
        <w:rPr>
          <w:rFonts w:ascii="Times New Roman" w:hAnsi="Times New Roman" w:cs="Times New Roman"/>
          <w:sz w:val="24"/>
          <w:szCs w:val="24"/>
          <w:lang w:val="en-US"/>
        </w:rPr>
      </w:pPr>
      <w:r w:rsidRPr="0015265F">
        <w:rPr>
          <w:rFonts w:ascii="Times New Roman" w:hAnsi="Times New Roman" w:cs="Times New Roman"/>
          <w:sz w:val="24"/>
          <w:szCs w:val="24"/>
          <w:lang w:val="en-US"/>
        </w:rPr>
        <w:t>He wears ___nice clothes.</w:t>
      </w:r>
    </w:p>
    <w:p w14:paraId="07B0E2BC" w14:textId="77777777" w:rsidR="0015265F" w:rsidRPr="005140A0" w:rsidRDefault="0015265F" w:rsidP="0015265F">
      <w:pPr>
        <w:pStyle w:val="a4"/>
        <w:rPr>
          <w:rFonts w:ascii="Times New Roman" w:hAnsi="Times New Roman" w:cs="Times New Roman"/>
          <w:sz w:val="24"/>
          <w:szCs w:val="24"/>
          <w:lang w:val="en-US"/>
        </w:rPr>
      </w:pPr>
      <w:r w:rsidRPr="005140A0">
        <w:rPr>
          <w:rFonts w:ascii="Times New Roman" w:hAnsi="Times New Roman" w:cs="Times New Roman"/>
          <w:sz w:val="24"/>
          <w:szCs w:val="24"/>
          <w:lang w:val="en-US"/>
        </w:rPr>
        <w:t>I think she works too hard. She looks__ tired all the time.</w:t>
      </w:r>
    </w:p>
    <w:p w14:paraId="27F70D55" w14:textId="77777777" w:rsidR="0015265F" w:rsidRPr="0015265F" w:rsidRDefault="0015265F" w:rsidP="0015265F">
      <w:pPr>
        <w:pStyle w:val="a4"/>
        <w:rPr>
          <w:rFonts w:ascii="Times New Roman" w:hAnsi="Times New Roman" w:cs="Times New Roman"/>
          <w:sz w:val="24"/>
          <w:szCs w:val="24"/>
          <w:lang w:val="en-US"/>
        </w:rPr>
      </w:pPr>
      <w:r w:rsidRPr="005140A0">
        <w:rPr>
          <w:rFonts w:ascii="Times New Roman" w:hAnsi="Times New Roman" w:cs="Times New Roman"/>
          <w:sz w:val="24"/>
          <w:szCs w:val="24"/>
          <w:lang w:val="en-US"/>
        </w:rPr>
        <w:t xml:space="preserve">I can’t decide what to do. </w:t>
      </w:r>
      <w:r w:rsidRPr="0015265F">
        <w:rPr>
          <w:rFonts w:ascii="Times New Roman" w:hAnsi="Times New Roman" w:cs="Times New Roman"/>
          <w:sz w:val="24"/>
          <w:szCs w:val="24"/>
          <w:lang w:val="en-US"/>
        </w:rPr>
        <w:t>It’s __ problem.</w:t>
      </w:r>
    </w:p>
    <w:p w14:paraId="4BC730D9" w14:textId="77777777" w:rsidR="0015265F" w:rsidRPr="005140A0" w:rsidRDefault="0015265F" w:rsidP="0015265F">
      <w:pPr>
        <w:pStyle w:val="a4"/>
        <w:rPr>
          <w:rFonts w:ascii="Times New Roman" w:hAnsi="Times New Roman" w:cs="Times New Roman"/>
          <w:sz w:val="24"/>
          <w:szCs w:val="24"/>
          <w:lang w:val="en-US"/>
        </w:rPr>
      </w:pPr>
      <w:r w:rsidRPr="005140A0">
        <w:rPr>
          <w:rFonts w:ascii="Times New Roman" w:hAnsi="Times New Roman" w:cs="Times New Roman"/>
          <w:sz w:val="24"/>
          <w:szCs w:val="24"/>
          <w:lang w:val="en-US"/>
        </w:rPr>
        <w:t xml:space="preserve">They worked___ quickly that there </w:t>
      </w:r>
      <w:proofErr w:type="gramStart"/>
      <w:r w:rsidRPr="005140A0">
        <w:rPr>
          <w:rFonts w:ascii="Times New Roman" w:hAnsi="Times New Roman" w:cs="Times New Roman"/>
          <w:sz w:val="24"/>
          <w:szCs w:val="24"/>
          <w:lang w:val="en-US"/>
        </w:rPr>
        <w:t>were</w:t>
      </w:r>
      <w:proofErr w:type="gramEnd"/>
      <w:r w:rsidRPr="005140A0">
        <w:rPr>
          <w:rFonts w:ascii="Times New Roman" w:hAnsi="Times New Roman" w:cs="Times New Roman"/>
          <w:sz w:val="24"/>
          <w:szCs w:val="24"/>
          <w:lang w:val="en-US"/>
        </w:rPr>
        <w:t xml:space="preserve"> no time for talking.</w:t>
      </w:r>
    </w:p>
    <w:p w14:paraId="33A9CCCD" w14:textId="77777777" w:rsidR="0015265F" w:rsidRPr="005140A0" w:rsidRDefault="0015265F" w:rsidP="0015265F">
      <w:pPr>
        <w:pStyle w:val="a4"/>
        <w:rPr>
          <w:rFonts w:ascii="Times New Roman" w:hAnsi="Times New Roman" w:cs="Times New Roman"/>
          <w:sz w:val="24"/>
          <w:szCs w:val="24"/>
          <w:lang w:val="en-US"/>
        </w:rPr>
      </w:pPr>
    </w:p>
    <w:p w14:paraId="407945E1" w14:textId="77777777" w:rsidR="0015265F" w:rsidRDefault="0015265F" w:rsidP="0015265F">
      <w:r>
        <w:rPr>
          <w:noProof/>
        </w:rPr>
        <w:drawing>
          <wp:inline distT="0" distB="0" distL="0" distR="0" wp14:anchorId="3ECE0E69" wp14:editId="020BB5CE">
            <wp:extent cx="5934075" cy="39909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4075" cy="3990975"/>
                    </a:xfrm>
                    <a:prstGeom prst="rect">
                      <a:avLst/>
                    </a:prstGeom>
                    <a:noFill/>
                    <a:ln>
                      <a:noFill/>
                    </a:ln>
                  </pic:spPr>
                </pic:pic>
              </a:graphicData>
            </a:graphic>
          </wp:inline>
        </w:drawing>
      </w:r>
    </w:p>
    <w:p w14:paraId="077A8FD9" w14:textId="77777777" w:rsidR="0015265F" w:rsidRPr="00A06FB4" w:rsidRDefault="0015265F" w:rsidP="0015265F">
      <w:pPr>
        <w:rPr>
          <w:rFonts w:ascii="Times New Roman" w:hAnsi="Times New Roman" w:cs="Times New Roman"/>
          <w:b/>
          <w:bCs/>
          <w:sz w:val="24"/>
          <w:szCs w:val="24"/>
          <w:lang w:val="en-US"/>
        </w:rPr>
      </w:pPr>
      <w:r w:rsidRPr="00A06FB4">
        <w:rPr>
          <w:rFonts w:ascii="Times New Roman" w:hAnsi="Times New Roman" w:cs="Times New Roman"/>
          <w:b/>
          <w:bCs/>
          <w:sz w:val="24"/>
          <w:szCs w:val="24"/>
          <w:lang w:val="en-US"/>
        </w:rPr>
        <w:t>12 Copy words completely, translate and memorize</w:t>
      </w:r>
    </w:p>
    <w:p w14:paraId="03ED39C6" w14:textId="77777777" w:rsidR="0015265F" w:rsidRDefault="0015265F" w:rsidP="0015265F">
      <w:r>
        <w:rPr>
          <w:noProof/>
        </w:rPr>
        <w:lastRenderedPageBreak/>
        <w:drawing>
          <wp:inline distT="0" distB="0" distL="0" distR="0" wp14:anchorId="164A4348" wp14:editId="3A03D16A">
            <wp:extent cx="5934075" cy="32099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3209925"/>
                    </a:xfrm>
                    <a:prstGeom prst="rect">
                      <a:avLst/>
                    </a:prstGeom>
                    <a:noFill/>
                    <a:ln>
                      <a:noFill/>
                    </a:ln>
                  </pic:spPr>
                </pic:pic>
              </a:graphicData>
            </a:graphic>
          </wp:inline>
        </w:drawing>
      </w:r>
    </w:p>
    <w:p w14:paraId="0C6227C2" w14:textId="77777777" w:rsidR="00363073" w:rsidRPr="00363073" w:rsidRDefault="00363073" w:rsidP="00363073">
      <w:pPr>
        <w:rPr>
          <w:lang w:val="en-US"/>
        </w:rPr>
      </w:pPr>
    </w:p>
    <w:p w14:paraId="5A614A9A" w14:textId="77777777" w:rsidR="0015265F" w:rsidRPr="00733BF8" w:rsidRDefault="0015265F" w:rsidP="0015265F">
      <w:pPr>
        <w:pStyle w:val="a4"/>
        <w:rPr>
          <w:rFonts w:ascii="Times New Roman" w:hAnsi="Times New Roman" w:cs="Times New Roman"/>
          <w:b/>
          <w:bCs/>
          <w:sz w:val="24"/>
          <w:szCs w:val="24"/>
          <w:lang w:val="en-US"/>
        </w:rPr>
      </w:pPr>
      <w:r w:rsidRPr="0054386F">
        <w:rPr>
          <w:rFonts w:ascii="Times New Roman" w:hAnsi="Times New Roman" w:cs="Times New Roman"/>
          <w:b/>
          <w:bCs/>
          <w:sz w:val="24"/>
          <w:szCs w:val="24"/>
          <w:lang w:val="en-US"/>
        </w:rPr>
        <w:t>Task 1.</w:t>
      </w:r>
      <w:r>
        <w:rPr>
          <w:rFonts w:ascii="Times New Roman" w:hAnsi="Times New Roman" w:cs="Times New Roman"/>
          <w:b/>
          <w:bCs/>
          <w:sz w:val="24"/>
          <w:szCs w:val="24"/>
          <w:lang w:val="en-US"/>
        </w:rPr>
        <w:t xml:space="preserve"> Read</w:t>
      </w:r>
      <w:r w:rsidRPr="0054386F">
        <w:rPr>
          <w:rFonts w:ascii="Times New Roman" w:hAnsi="Times New Roman" w:cs="Times New Roman"/>
          <w:b/>
          <w:bCs/>
          <w:sz w:val="24"/>
          <w:szCs w:val="24"/>
          <w:lang w:val="en-US"/>
        </w:rPr>
        <w:t xml:space="preserve"> </w:t>
      </w:r>
      <w:r>
        <w:rPr>
          <w:rFonts w:ascii="Times New Roman" w:hAnsi="Times New Roman" w:cs="Times New Roman"/>
          <w:b/>
          <w:bCs/>
          <w:sz w:val="24"/>
          <w:szCs w:val="24"/>
          <w:lang w:val="en-US"/>
        </w:rPr>
        <w:t xml:space="preserve">summarize </w:t>
      </w:r>
      <w:r w:rsidRPr="0054386F">
        <w:rPr>
          <w:rFonts w:ascii="Times New Roman" w:hAnsi="Times New Roman" w:cs="Times New Roman"/>
          <w:b/>
          <w:bCs/>
          <w:sz w:val="24"/>
          <w:szCs w:val="24"/>
          <w:lang w:val="en-US"/>
        </w:rPr>
        <w:t>and remember</w:t>
      </w:r>
      <w:r>
        <w:rPr>
          <w:rFonts w:ascii="Times New Roman" w:hAnsi="Times New Roman" w:cs="Times New Roman"/>
          <w:b/>
          <w:bCs/>
          <w:sz w:val="24"/>
          <w:szCs w:val="24"/>
          <w:lang w:val="en-US"/>
        </w:rPr>
        <w:t>.</w:t>
      </w:r>
    </w:p>
    <w:p w14:paraId="6177ED87" w14:textId="77777777" w:rsidR="0015265F" w:rsidRPr="0054386F" w:rsidRDefault="0015265F" w:rsidP="0015265F">
      <w:pPr>
        <w:pStyle w:val="a4"/>
        <w:rPr>
          <w:rFonts w:ascii="Times New Roman" w:hAnsi="Times New Roman" w:cs="Times New Roman"/>
          <w:b/>
          <w:bCs/>
          <w:sz w:val="24"/>
          <w:szCs w:val="24"/>
          <w:lang w:val="en-US"/>
        </w:rPr>
      </w:pPr>
    </w:p>
    <w:p w14:paraId="50E05059" w14:textId="77777777" w:rsidR="0015265F" w:rsidRPr="00733BF8" w:rsidRDefault="0015265F" w:rsidP="0015265F">
      <w:pPr>
        <w:pStyle w:val="a4"/>
        <w:rPr>
          <w:rFonts w:ascii="Times New Roman" w:hAnsi="Times New Roman" w:cs="Times New Roman"/>
          <w:b/>
          <w:bCs/>
          <w:sz w:val="24"/>
          <w:szCs w:val="24"/>
        </w:rPr>
      </w:pPr>
      <w:r w:rsidRPr="00733BF8">
        <w:rPr>
          <w:rFonts w:ascii="Times New Roman" w:hAnsi="Times New Roman" w:cs="Times New Roman"/>
          <w:b/>
          <w:bCs/>
          <w:sz w:val="24"/>
          <w:szCs w:val="24"/>
        </w:rPr>
        <w:t>Примеры употребления английских многозначных глаголов</w:t>
      </w:r>
    </w:p>
    <w:p w14:paraId="48774D49" w14:textId="77777777" w:rsidR="0015265F" w:rsidRPr="00733BF8" w:rsidRDefault="0015265F" w:rsidP="0015265F">
      <w:pPr>
        <w:pStyle w:val="a4"/>
        <w:rPr>
          <w:rFonts w:ascii="Times New Roman" w:hAnsi="Times New Roman" w:cs="Times New Roman"/>
          <w:b/>
          <w:bCs/>
          <w:sz w:val="24"/>
          <w:szCs w:val="24"/>
        </w:rPr>
      </w:pPr>
    </w:p>
    <w:p w14:paraId="23DCB307" w14:textId="77777777" w:rsidR="0015265F" w:rsidRPr="00733BF8" w:rsidRDefault="0015265F" w:rsidP="0015265F">
      <w:pPr>
        <w:pStyle w:val="a4"/>
        <w:rPr>
          <w:rFonts w:ascii="Times New Roman" w:hAnsi="Times New Roman" w:cs="Times New Roman"/>
          <w:b/>
          <w:bCs/>
          <w:sz w:val="24"/>
          <w:szCs w:val="24"/>
        </w:rPr>
      </w:pPr>
      <w:r w:rsidRPr="00733BF8">
        <w:rPr>
          <w:rFonts w:ascii="Times New Roman" w:hAnsi="Times New Roman" w:cs="Times New Roman"/>
          <w:b/>
          <w:bCs/>
          <w:sz w:val="24"/>
          <w:szCs w:val="24"/>
        </w:rPr>
        <w:t xml:space="preserve">Одним из самых многозначных глаголов является </w:t>
      </w:r>
      <w:proofErr w:type="spellStart"/>
      <w:r w:rsidRPr="00733BF8">
        <w:rPr>
          <w:rFonts w:ascii="Times New Roman" w:hAnsi="Times New Roman" w:cs="Times New Roman"/>
          <w:b/>
          <w:bCs/>
          <w:sz w:val="24"/>
          <w:szCs w:val="24"/>
        </w:rPr>
        <w:t>to</w:t>
      </w:r>
      <w:proofErr w:type="spellEnd"/>
      <w:r w:rsidRPr="00733BF8">
        <w:rPr>
          <w:rFonts w:ascii="Times New Roman" w:hAnsi="Times New Roman" w:cs="Times New Roman"/>
          <w:b/>
          <w:bCs/>
          <w:sz w:val="24"/>
          <w:szCs w:val="24"/>
        </w:rPr>
        <w:t> </w:t>
      </w:r>
      <w:proofErr w:type="spellStart"/>
      <w:r w:rsidRPr="00733BF8">
        <w:rPr>
          <w:rFonts w:ascii="Times New Roman" w:hAnsi="Times New Roman" w:cs="Times New Roman"/>
          <w:b/>
          <w:bCs/>
          <w:sz w:val="24"/>
          <w:szCs w:val="24"/>
        </w:rPr>
        <w:t>get</w:t>
      </w:r>
      <w:proofErr w:type="spellEnd"/>
      <w:r w:rsidRPr="00733BF8">
        <w:rPr>
          <w:rFonts w:ascii="Times New Roman" w:hAnsi="Times New Roman" w:cs="Times New Roman"/>
          <w:b/>
          <w:bCs/>
          <w:sz w:val="24"/>
          <w:szCs w:val="24"/>
        </w:rPr>
        <w:t>.</w:t>
      </w:r>
    </w:p>
    <w:p w14:paraId="64CCCE49" w14:textId="77777777" w:rsidR="0015265F" w:rsidRPr="00733BF8" w:rsidRDefault="0015265F" w:rsidP="0015265F">
      <w:pPr>
        <w:pStyle w:val="a4"/>
        <w:rPr>
          <w:rFonts w:ascii="Times New Roman" w:hAnsi="Times New Roman" w:cs="Times New Roman"/>
          <w:b/>
          <w:bCs/>
          <w:sz w:val="24"/>
          <w:szCs w:val="24"/>
        </w:rPr>
      </w:pPr>
    </w:p>
    <w:p w14:paraId="2012AFF2" w14:textId="77777777" w:rsidR="0015265F" w:rsidRPr="00733BF8" w:rsidRDefault="0015265F" w:rsidP="0015265F">
      <w:pPr>
        <w:pStyle w:val="a4"/>
        <w:rPr>
          <w:rFonts w:ascii="Times New Roman" w:hAnsi="Times New Roman" w:cs="Times New Roman"/>
          <w:b/>
          <w:bCs/>
          <w:sz w:val="24"/>
          <w:szCs w:val="24"/>
        </w:rPr>
      </w:pPr>
      <w:r w:rsidRPr="00733BF8">
        <w:rPr>
          <w:rFonts w:ascii="Times New Roman" w:hAnsi="Times New Roman" w:cs="Times New Roman"/>
          <w:b/>
          <w:bCs/>
          <w:sz w:val="24"/>
          <w:szCs w:val="24"/>
        </w:rPr>
        <w:t xml:space="preserve">Примеры значений </w:t>
      </w:r>
      <w:proofErr w:type="spellStart"/>
      <w:r w:rsidRPr="00733BF8">
        <w:rPr>
          <w:rFonts w:ascii="Times New Roman" w:hAnsi="Times New Roman" w:cs="Times New Roman"/>
          <w:b/>
          <w:bCs/>
          <w:sz w:val="24"/>
          <w:szCs w:val="24"/>
        </w:rPr>
        <w:t>to</w:t>
      </w:r>
      <w:proofErr w:type="spellEnd"/>
      <w:r w:rsidRPr="00733BF8">
        <w:rPr>
          <w:rFonts w:ascii="Times New Roman" w:hAnsi="Times New Roman" w:cs="Times New Roman"/>
          <w:b/>
          <w:bCs/>
          <w:sz w:val="24"/>
          <w:szCs w:val="24"/>
        </w:rPr>
        <w:t xml:space="preserve"> </w:t>
      </w:r>
      <w:proofErr w:type="spellStart"/>
      <w:r w:rsidRPr="00733BF8">
        <w:rPr>
          <w:rFonts w:ascii="Times New Roman" w:hAnsi="Times New Roman" w:cs="Times New Roman"/>
          <w:b/>
          <w:bCs/>
          <w:sz w:val="24"/>
          <w:szCs w:val="24"/>
        </w:rPr>
        <w:t>get</w:t>
      </w:r>
      <w:proofErr w:type="spellEnd"/>
      <w:r w:rsidRPr="00733BF8">
        <w:rPr>
          <w:rFonts w:ascii="Times New Roman" w:hAnsi="Times New Roman" w:cs="Times New Roman"/>
          <w:b/>
          <w:bCs/>
          <w:sz w:val="24"/>
          <w:szCs w:val="24"/>
        </w:rPr>
        <w:t>:</w:t>
      </w:r>
    </w:p>
    <w:p w14:paraId="07F4A033" w14:textId="77777777" w:rsidR="0015265F" w:rsidRPr="00733BF8" w:rsidRDefault="0015265F" w:rsidP="0015265F">
      <w:pPr>
        <w:pStyle w:val="a4"/>
        <w:rPr>
          <w:rFonts w:ascii="Times New Roman" w:hAnsi="Times New Roman" w:cs="Times New Roman"/>
          <w:sz w:val="24"/>
          <w:szCs w:val="24"/>
        </w:rPr>
      </w:pPr>
    </w:p>
    <w:p w14:paraId="4EB26A5E"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Зачастую в сочетании с местоимением или существительным переводится «получать»:</w:t>
      </w:r>
    </w:p>
    <w:p w14:paraId="2DA76793"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I </w:t>
      </w:r>
      <w:proofErr w:type="spellStart"/>
      <w:r w:rsidRPr="00733BF8">
        <w:rPr>
          <w:rFonts w:ascii="Times New Roman" w:hAnsi="Times New Roman" w:cs="Times New Roman"/>
          <w:sz w:val="24"/>
          <w:szCs w:val="24"/>
        </w:rPr>
        <w:t>have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got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his</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gift</w:t>
      </w:r>
      <w:proofErr w:type="spellEnd"/>
      <w:r w:rsidRPr="00733BF8">
        <w:rPr>
          <w:rFonts w:ascii="Times New Roman" w:hAnsi="Times New Roman" w:cs="Times New Roman"/>
          <w:sz w:val="24"/>
          <w:szCs w:val="24"/>
        </w:rPr>
        <w:t>. – Я получила его подарок.</w:t>
      </w:r>
    </w:p>
    <w:p w14:paraId="0A3D3A90"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Если после </w:t>
      </w:r>
      <w:proofErr w:type="spellStart"/>
      <w:r w:rsidRPr="00733BF8">
        <w:rPr>
          <w:rFonts w:ascii="Times New Roman" w:hAnsi="Times New Roman" w:cs="Times New Roman"/>
          <w:sz w:val="24"/>
          <w:szCs w:val="24"/>
        </w:rPr>
        <w:t>get</w:t>
      </w:r>
      <w:proofErr w:type="spellEnd"/>
      <w:r w:rsidRPr="00733BF8">
        <w:rPr>
          <w:rFonts w:ascii="Times New Roman" w:hAnsi="Times New Roman" w:cs="Times New Roman"/>
          <w:sz w:val="24"/>
          <w:szCs w:val="24"/>
        </w:rPr>
        <w:t xml:space="preserve"> следует прилагательное, глагол обычно имеет значение «становиться»:</w:t>
      </w:r>
    </w:p>
    <w:p w14:paraId="69FC56B7" w14:textId="77777777" w:rsidR="0015265F" w:rsidRPr="00733BF8" w:rsidRDefault="0015265F" w:rsidP="0015265F">
      <w:pPr>
        <w:pStyle w:val="a4"/>
        <w:rPr>
          <w:rFonts w:ascii="Times New Roman" w:hAnsi="Times New Roman" w:cs="Times New Roman"/>
          <w:sz w:val="24"/>
          <w:szCs w:val="24"/>
        </w:rPr>
      </w:pPr>
      <w:proofErr w:type="spellStart"/>
      <w:r w:rsidRPr="00733BF8">
        <w:rPr>
          <w:rFonts w:ascii="Times New Roman" w:hAnsi="Times New Roman" w:cs="Times New Roman"/>
          <w:sz w:val="24"/>
          <w:szCs w:val="24"/>
        </w:rPr>
        <w:t>He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got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annoyed</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after</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that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meeting</w:t>
      </w:r>
      <w:proofErr w:type="spellEnd"/>
      <w:r w:rsidRPr="00733BF8">
        <w:rPr>
          <w:rFonts w:ascii="Times New Roman" w:hAnsi="Times New Roman" w:cs="Times New Roman"/>
          <w:sz w:val="24"/>
          <w:szCs w:val="24"/>
        </w:rPr>
        <w:t>. – Он стал раздраженным после той встречи.</w:t>
      </w:r>
    </w:p>
    <w:p w14:paraId="1097915C"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Используется и в значении «покупать что-либо»:</w:t>
      </w:r>
    </w:p>
    <w:p w14:paraId="21B038F6"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We </w:t>
      </w:r>
      <w:proofErr w:type="spellStart"/>
      <w:r w:rsidRPr="00733BF8">
        <w:rPr>
          <w:rFonts w:ascii="Times New Roman" w:hAnsi="Times New Roman" w:cs="Times New Roman"/>
          <w:sz w:val="24"/>
          <w:szCs w:val="24"/>
        </w:rPr>
        <w:t>got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this</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dress</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for</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our</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moth­er</w:t>
      </w:r>
      <w:proofErr w:type="spellEnd"/>
      <w:r w:rsidRPr="00733BF8">
        <w:rPr>
          <w:rFonts w:ascii="Times New Roman" w:hAnsi="Times New Roman" w:cs="Times New Roman"/>
          <w:sz w:val="24"/>
          <w:szCs w:val="24"/>
        </w:rPr>
        <w:t>. – Мы купили это платье для нашей мамы.</w:t>
      </w:r>
    </w:p>
    <w:p w14:paraId="0085F43C"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Приносить (что-либо для кого-то):</w:t>
      </w:r>
    </w:p>
    <w:p w14:paraId="2DF7647C" w14:textId="77777777" w:rsidR="0015265F" w:rsidRPr="00733BF8" w:rsidRDefault="0015265F" w:rsidP="0015265F">
      <w:pPr>
        <w:pStyle w:val="a4"/>
        <w:rPr>
          <w:rFonts w:ascii="Times New Roman" w:hAnsi="Times New Roman" w:cs="Times New Roman"/>
          <w:sz w:val="24"/>
          <w:szCs w:val="24"/>
          <w:lang w:val="en-US"/>
        </w:rPr>
      </w:pPr>
      <w:r w:rsidRPr="00733BF8">
        <w:rPr>
          <w:rFonts w:ascii="Times New Roman" w:hAnsi="Times New Roman" w:cs="Times New Roman"/>
          <w:sz w:val="24"/>
          <w:szCs w:val="24"/>
          <w:lang w:val="en-US"/>
        </w:rPr>
        <w:t xml:space="preserve">I’ll get you a cup of tea. – </w:t>
      </w:r>
      <w:r w:rsidRPr="00733BF8">
        <w:rPr>
          <w:rFonts w:ascii="Times New Roman" w:hAnsi="Times New Roman" w:cs="Times New Roman"/>
          <w:sz w:val="24"/>
          <w:szCs w:val="24"/>
        </w:rPr>
        <w:t>Я</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принесу</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тебе</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чашку</w:t>
      </w:r>
      <w:r w:rsidRPr="00733BF8">
        <w:rPr>
          <w:rFonts w:ascii="Times New Roman" w:hAnsi="Times New Roman" w:cs="Times New Roman"/>
          <w:sz w:val="24"/>
          <w:szCs w:val="24"/>
          <w:lang w:val="en-US"/>
        </w:rPr>
        <w:t> </w:t>
      </w:r>
      <w:r w:rsidRPr="00733BF8">
        <w:rPr>
          <w:rFonts w:ascii="Times New Roman" w:hAnsi="Times New Roman" w:cs="Times New Roman"/>
          <w:sz w:val="24"/>
          <w:szCs w:val="24"/>
        </w:rPr>
        <w:t>чая</w:t>
      </w:r>
      <w:r w:rsidRPr="00733BF8">
        <w:rPr>
          <w:rFonts w:ascii="Times New Roman" w:hAnsi="Times New Roman" w:cs="Times New Roman"/>
          <w:sz w:val="24"/>
          <w:szCs w:val="24"/>
          <w:lang w:val="en-US"/>
        </w:rPr>
        <w:t>.</w:t>
      </w:r>
    </w:p>
    <w:p w14:paraId="06D6B5DA"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Сделать, закончить (справиться с какой-то работой):</w:t>
      </w:r>
    </w:p>
    <w:p w14:paraId="760B3223" w14:textId="77777777" w:rsidR="0015265F" w:rsidRPr="00733BF8" w:rsidRDefault="0015265F" w:rsidP="0015265F">
      <w:pPr>
        <w:pStyle w:val="a4"/>
        <w:rPr>
          <w:rFonts w:ascii="Times New Roman" w:hAnsi="Times New Roman" w:cs="Times New Roman"/>
          <w:sz w:val="24"/>
          <w:szCs w:val="24"/>
          <w:lang w:val="en-US"/>
        </w:rPr>
      </w:pPr>
      <w:r w:rsidRPr="00733BF8">
        <w:rPr>
          <w:rFonts w:ascii="Times New Roman" w:hAnsi="Times New Roman" w:cs="Times New Roman"/>
          <w:sz w:val="24"/>
          <w:szCs w:val="24"/>
          <w:lang w:val="en-US"/>
        </w:rPr>
        <w:t xml:space="preserve">She’ll get the arti­cle by morn­ing. – </w:t>
      </w:r>
      <w:r w:rsidRPr="00733BF8">
        <w:rPr>
          <w:rFonts w:ascii="Times New Roman" w:hAnsi="Times New Roman" w:cs="Times New Roman"/>
          <w:sz w:val="24"/>
          <w:szCs w:val="24"/>
        </w:rPr>
        <w:t>К</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утру</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она</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закончит</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статью</w:t>
      </w:r>
      <w:r w:rsidRPr="00733BF8">
        <w:rPr>
          <w:rFonts w:ascii="Times New Roman" w:hAnsi="Times New Roman" w:cs="Times New Roman"/>
          <w:sz w:val="24"/>
          <w:szCs w:val="24"/>
          <w:lang w:val="en-US"/>
        </w:rPr>
        <w:t>.</w:t>
      </w:r>
    </w:p>
    <w:p w14:paraId="268F6B47"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Уговорить (настоять на том, чтобы кто-либо сделал что-то):</w:t>
      </w:r>
    </w:p>
    <w:p w14:paraId="67135D14" w14:textId="77777777" w:rsidR="0015265F" w:rsidRPr="00733BF8" w:rsidRDefault="0015265F" w:rsidP="0015265F">
      <w:pPr>
        <w:pStyle w:val="a4"/>
        <w:rPr>
          <w:rFonts w:ascii="Times New Roman" w:hAnsi="Times New Roman" w:cs="Times New Roman"/>
          <w:sz w:val="24"/>
          <w:szCs w:val="24"/>
        </w:rPr>
      </w:pPr>
      <w:proofErr w:type="spellStart"/>
      <w:r w:rsidRPr="00733BF8">
        <w:rPr>
          <w:rFonts w:ascii="Times New Roman" w:hAnsi="Times New Roman" w:cs="Times New Roman"/>
          <w:sz w:val="24"/>
          <w:szCs w:val="24"/>
        </w:rPr>
        <w:t>He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got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her</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to</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work</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in</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his</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com­pa­ny</w:t>
      </w:r>
      <w:proofErr w:type="spellEnd"/>
      <w:r w:rsidRPr="00733BF8">
        <w:rPr>
          <w:rFonts w:ascii="Times New Roman" w:hAnsi="Times New Roman" w:cs="Times New Roman"/>
          <w:sz w:val="24"/>
          <w:szCs w:val="24"/>
        </w:rPr>
        <w:t>. – Он уговорил её работать в его компании.</w:t>
      </w:r>
    </w:p>
    <w:p w14:paraId="6CE6C3BF"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Переносить (что-либо), сменять (профессию, занятие):</w:t>
      </w:r>
    </w:p>
    <w:p w14:paraId="6BF05D69" w14:textId="77777777" w:rsidR="0015265F" w:rsidRPr="00733BF8" w:rsidRDefault="0015265F" w:rsidP="0015265F">
      <w:pPr>
        <w:pStyle w:val="a4"/>
        <w:rPr>
          <w:rFonts w:ascii="Times New Roman" w:hAnsi="Times New Roman" w:cs="Times New Roman"/>
          <w:sz w:val="24"/>
          <w:szCs w:val="24"/>
          <w:lang w:val="en-US"/>
        </w:rPr>
      </w:pPr>
      <w:r w:rsidRPr="00733BF8">
        <w:rPr>
          <w:rFonts w:ascii="Times New Roman" w:hAnsi="Times New Roman" w:cs="Times New Roman"/>
          <w:sz w:val="24"/>
          <w:szCs w:val="24"/>
          <w:lang w:val="en-US"/>
        </w:rPr>
        <w:t xml:space="preserve">I want to get the arm­chair to the bed­room. – </w:t>
      </w:r>
      <w:r w:rsidRPr="00733BF8">
        <w:rPr>
          <w:rFonts w:ascii="Times New Roman" w:hAnsi="Times New Roman" w:cs="Times New Roman"/>
          <w:sz w:val="24"/>
          <w:szCs w:val="24"/>
        </w:rPr>
        <w:t>Я</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хочу</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перенести</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кресло</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в</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спальню</w:t>
      </w:r>
      <w:r w:rsidRPr="00733BF8">
        <w:rPr>
          <w:rFonts w:ascii="Times New Roman" w:hAnsi="Times New Roman" w:cs="Times New Roman"/>
          <w:sz w:val="24"/>
          <w:szCs w:val="24"/>
          <w:lang w:val="en-US"/>
        </w:rPr>
        <w:t>.</w:t>
      </w:r>
    </w:p>
    <w:p w14:paraId="7F3C7C0D" w14:textId="77777777" w:rsidR="0015265F" w:rsidRPr="00733BF8" w:rsidRDefault="0015265F" w:rsidP="0015265F">
      <w:pPr>
        <w:pStyle w:val="a4"/>
        <w:rPr>
          <w:rFonts w:ascii="Times New Roman" w:hAnsi="Times New Roman" w:cs="Times New Roman"/>
          <w:sz w:val="24"/>
          <w:szCs w:val="24"/>
        </w:rPr>
      </w:pPr>
      <w:proofErr w:type="spellStart"/>
      <w:r w:rsidRPr="00733BF8">
        <w:rPr>
          <w:rFonts w:ascii="Times New Roman" w:hAnsi="Times New Roman" w:cs="Times New Roman"/>
          <w:sz w:val="24"/>
          <w:szCs w:val="24"/>
        </w:rPr>
        <w:t>He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got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to</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court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of</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law</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last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year</w:t>
      </w:r>
      <w:proofErr w:type="spellEnd"/>
      <w:r w:rsidRPr="00733BF8">
        <w:rPr>
          <w:rFonts w:ascii="Times New Roman" w:hAnsi="Times New Roman" w:cs="Times New Roman"/>
          <w:sz w:val="24"/>
          <w:szCs w:val="24"/>
        </w:rPr>
        <w:t>. – Он начал работать в суде в прошлом году.</w:t>
      </w:r>
    </w:p>
    <w:p w14:paraId="4E70091D"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Добираться, приезжать:</w:t>
      </w:r>
    </w:p>
    <w:p w14:paraId="3B1A8A42"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It </w:t>
      </w:r>
      <w:proofErr w:type="spellStart"/>
      <w:r w:rsidRPr="00733BF8">
        <w:rPr>
          <w:rFonts w:ascii="Times New Roman" w:hAnsi="Times New Roman" w:cs="Times New Roman"/>
          <w:sz w:val="24"/>
          <w:szCs w:val="24"/>
        </w:rPr>
        <w:t>takes</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three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hours</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to</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get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to</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the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rail­way</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sta­tion</w:t>
      </w:r>
      <w:proofErr w:type="spellEnd"/>
      <w:r w:rsidRPr="00733BF8">
        <w:rPr>
          <w:rFonts w:ascii="Times New Roman" w:hAnsi="Times New Roman" w:cs="Times New Roman"/>
          <w:sz w:val="24"/>
          <w:szCs w:val="24"/>
        </w:rPr>
        <w:t>. — Необходимо три часа, чтобы добраться до железнодорожной станции.</w:t>
      </w:r>
    </w:p>
    <w:p w14:paraId="0436CEF6"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Зарабатывать</w:t>
      </w:r>
    </w:p>
    <w:p w14:paraId="45AE63B2" w14:textId="77777777" w:rsidR="0015265F" w:rsidRPr="00733BF8" w:rsidRDefault="0015265F" w:rsidP="0015265F">
      <w:pPr>
        <w:pStyle w:val="a4"/>
        <w:rPr>
          <w:rFonts w:ascii="Times New Roman" w:hAnsi="Times New Roman" w:cs="Times New Roman"/>
          <w:sz w:val="24"/>
          <w:szCs w:val="24"/>
        </w:rPr>
      </w:pPr>
      <w:proofErr w:type="spellStart"/>
      <w:r w:rsidRPr="00733BF8">
        <w:rPr>
          <w:rFonts w:ascii="Times New Roman" w:hAnsi="Times New Roman" w:cs="Times New Roman"/>
          <w:sz w:val="24"/>
          <w:szCs w:val="24"/>
        </w:rPr>
        <w:t>She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got</w:t>
      </w:r>
      <w:proofErr w:type="spellEnd"/>
      <w:r w:rsidRPr="00733BF8">
        <w:rPr>
          <w:rFonts w:ascii="Times New Roman" w:hAnsi="Times New Roman" w:cs="Times New Roman"/>
          <w:sz w:val="24"/>
          <w:szCs w:val="24"/>
        </w:rPr>
        <w:t xml:space="preserve"> USD 15 000 </w:t>
      </w:r>
      <w:proofErr w:type="spellStart"/>
      <w:r w:rsidRPr="00733BF8">
        <w:rPr>
          <w:rFonts w:ascii="Times New Roman" w:hAnsi="Times New Roman" w:cs="Times New Roman"/>
          <w:sz w:val="24"/>
          <w:szCs w:val="24"/>
        </w:rPr>
        <w:t>this</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year</w:t>
      </w:r>
      <w:proofErr w:type="spellEnd"/>
      <w:r w:rsidRPr="00733BF8">
        <w:rPr>
          <w:rFonts w:ascii="Times New Roman" w:hAnsi="Times New Roman" w:cs="Times New Roman"/>
          <w:sz w:val="24"/>
          <w:szCs w:val="24"/>
        </w:rPr>
        <w:t>. – Она заработала 15 000 долларов в этом году.</w:t>
      </w:r>
    </w:p>
    <w:p w14:paraId="4E338392"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Понимать</w:t>
      </w:r>
    </w:p>
    <w:p w14:paraId="294B6510"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I </w:t>
      </w:r>
      <w:proofErr w:type="spellStart"/>
      <w:r w:rsidRPr="00733BF8">
        <w:rPr>
          <w:rFonts w:ascii="Times New Roman" w:hAnsi="Times New Roman" w:cs="Times New Roman"/>
          <w:sz w:val="24"/>
          <w:szCs w:val="24"/>
        </w:rPr>
        <w:t>didn’t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get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the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top­ic</w:t>
      </w:r>
      <w:proofErr w:type="spellEnd"/>
      <w:r w:rsidRPr="00733BF8">
        <w:rPr>
          <w:rFonts w:ascii="Times New Roman" w:hAnsi="Times New Roman" w:cs="Times New Roman"/>
          <w:sz w:val="24"/>
          <w:szCs w:val="24"/>
        </w:rPr>
        <w:t>. – Я не поняла тему.</w:t>
      </w:r>
    </w:p>
    <w:p w14:paraId="4C70D54D"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Глагол </w:t>
      </w:r>
      <w:proofErr w:type="spellStart"/>
      <w:r w:rsidRPr="00733BF8">
        <w:rPr>
          <w:rFonts w:ascii="Times New Roman" w:hAnsi="Times New Roman" w:cs="Times New Roman"/>
          <w:sz w:val="24"/>
          <w:szCs w:val="24"/>
        </w:rPr>
        <w:t>to</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take</w:t>
      </w:r>
      <w:proofErr w:type="spellEnd"/>
      <w:r w:rsidRPr="00733BF8">
        <w:rPr>
          <w:rFonts w:ascii="Times New Roman" w:hAnsi="Times New Roman" w:cs="Times New Roman"/>
          <w:sz w:val="24"/>
          <w:szCs w:val="24"/>
        </w:rPr>
        <w:t>:</w:t>
      </w:r>
    </w:p>
    <w:p w14:paraId="1FB3D78C" w14:textId="77777777" w:rsidR="0015265F" w:rsidRPr="00733BF8" w:rsidRDefault="0015265F" w:rsidP="0015265F">
      <w:pPr>
        <w:pStyle w:val="a4"/>
        <w:rPr>
          <w:rFonts w:ascii="Times New Roman" w:hAnsi="Times New Roman" w:cs="Times New Roman"/>
          <w:sz w:val="24"/>
          <w:szCs w:val="24"/>
        </w:rPr>
      </w:pPr>
    </w:p>
    <w:p w14:paraId="5160D0E7"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lastRenderedPageBreak/>
        <w:t>Взять, брать</w:t>
      </w:r>
    </w:p>
    <w:p w14:paraId="0A3B0CDB" w14:textId="77777777" w:rsidR="0015265F" w:rsidRPr="00733BF8" w:rsidRDefault="0015265F" w:rsidP="0015265F">
      <w:pPr>
        <w:pStyle w:val="a4"/>
        <w:rPr>
          <w:rFonts w:ascii="Times New Roman" w:hAnsi="Times New Roman" w:cs="Times New Roman"/>
          <w:sz w:val="24"/>
          <w:szCs w:val="24"/>
        </w:rPr>
      </w:pPr>
      <w:proofErr w:type="spellStart"/>
      <w:r w:rsidRPr="00733BF8">
        <w:rPr>
          <w:rFonts w:ascii="Times New Roman" w:hAnsi="Times New Roman" w:cs="Times New Roman"/>
          <w:sz w:val="24"/>
          <w:szCs w:val="24"/>
        </w:rPr>
        <w:t>Ann</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took</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your</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pen­cil</w:t>
      </w:r>
      <w:proofErr w:type="spellEnd"/>
      <w:r w:rsidRPr="00733BF8">
        <w:rPr>
          <w:rFonts w:ascii="Times New Roman" w:hAnsi="Times New Roman" w:cs="Times New Roman"/>
          <w:sz w:val="24"/>
          <w:szCs w:val="24"/>
        </w:rPr>
        <w:t>. – Анна взяла твой карандаш.</w:t>
      </w:r>
    </w:p>
    <w:p w14:paraId="1668E65B"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Пить, принимать пищу</w:t>
      </w:r>
    </w:p>
    <w:p w14:paraId="5159FEC2" w14:textId="77777777" w:rsidR="0015265F" w:rsidRPr="00733BF8" w:rsidRDefault="0015265F" w:rsidP="0015265F">
      <w:pPr>
        <w:pStyle w:val="a4"/>
        <w:rPr>
          <w:rFonts w:ascii="Times New Roman" w:hAnsi="Times New Roman" w:cs="Times New Roman"/>
          <w:sz w:val="24"/>
          <w:szCs w:val="24"/>
        </w:rPr>
      </w:pPr>
      <w:proofErr w:type="spellStart"/>
      <w:r w:rsidRPr="00733BF8">
        <w:rPr>
          <w:rFonts w:ascii="Times New Roman" w:hAnsi="Times New Roman" w:cs="Times New Roman"/>
          <w:sz w:val="24"/>
          <w:szCs w:val="24"/>
        </w:rPr>
        <w:t>It’s</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use­ful</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to</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take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some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water</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before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meal</w:t>
      </w:r>
      <w:proofErr w:type="spellEnd"/>
      <w:r w:rsidRPr="00733BF8">
        <w:rPr>
          <w:rFonts w:ascii="Times New Roman" w:hAnsi="Times New Roman" w:cs="Times New Roman"/>
          <w:sz w:val="24"/>
          <w:szCs w:val="24"/>
        </w:rPr>
        <w:t>. – Полезно выпить немного воды перед едой.</w:t>
      </w:r>
    </w:p>
    <w:p w14:paraId="048F402E"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Ловить, поймать на месте преступления</w:t>
      </w:r>
    </w:p>
    <w:p w14:paraId="069DE72D"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My </w:t>
      </w:r>
      <w:proofErr w:type="spellStart"/>
      <w:r w:rsidRPr="00733BF8">
        <w:rPr>
          <w:rFonts w:ascii="Times New Roman" w:hAnsi="Times New Roman" w:cs="Times New Roman"/>
          <w:sz w:val="24"/>
          <w:szCs w:val="24"/>
        </w:rPr>
        <w:t>friend</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and</w:t>
      </w:r>
      <w:proofErr w:type="spellEnd"/>
      <w:r w:rsidRPr="00733BF8">
        <w:rPr>
          <w:rFonts w:ascii="Times New Roman" w:hAnsi="Times New Roman" w:cs="Times New Roman"/>
          <w:sz w:val="24"/>
          <w:szCs w:val="24"/>
        </w:rPr>
        <w:t xml:space="preserve"> I </w:t>
      </w:r>
      <w:proofErr w:type="spellStart"/>
      <w:r w:rsidRPr="00733BF8">
        <w:rPr>
          <w:rFonts w:ascii="Times New Roman" w:hAnsi="Times New Roman" w:cs="Times New Roman"/>
          <w:sz w:val="24"/>
          <w:szCs w:val="24"/>
        </w:rPr>
        <w:t>like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to</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take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fish</w:t>
      </w:r>
      <w:proofErr w:type="spellEnd"/>
      <w:r w:rsidRPr="00733BF8">
        <w:rPr>
          <w:rFonts w:ascii="Times New Roman" w:hAnsi="Times New Roman" w:cs="Times New Roman"/>
          <w:sz w:val="24"/>
          <w:szCs w:val="24"/>
        </w:rPr>
        <w:t>. – Мой друг и я любим ловить рыбу.</w:t>
      </w:r>
    </w:p>
    <w:p w14:paraId="72BA613E"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Сесть (в транспорт), занимать место</w:t>
      </w:r>
    </w:p>
    <w:p w14:paraId="733174B1" w14:textId="77777777" w:rsidR="0015265F" w:rsidRPr="00733BF8" w:rsidRDefault="0015265F" w:rsidP="0015265F">
      <w:pPr>
        <w:pStyle w:val="a4"/>
        <w:rPr>
          <w:rFonts w:ascii="Times New Roman" w:hAnsi="Times New Roman" w:cs="Times New Roman"/>
          <w:sz w:val="24"/>
          <w:szCs w:val="24"/>
        </w:rPr>
      </w:pPr>
      <w:proofErr w:type="spellStart"/>
      <w:r w:rsidRPr="00733BF8">
        <w:rPr>
          <w:rFonts w:ascii="Times New Roman" w:hAnsi="Times New Roman" w:cs="Times New Roman"/>
          <w:sz w:val="24"/>
          <w:szCs w:val="24"/>
        </w:rPr>
        <w:t>Jonh</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takes</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bus</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every</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evening</w:t>
      </w:r>
      <w:proofErr w:type="spellEnd"/>
      <w:r w:rsidRPr="00733BF8">
        <w:rPr>
          <w:rFonts w:ascii="Times New Roman" w:hAnsi="Times New Roman" w:cs="Times New Roman"/>
          <w:sz w:val="24"/>
          <w:szCs w:val="24"/>
        </w:rPr>
        <w:t>. – Джон садится на автобус каждый вечер.</w:t>
      </w:r>
    </w:p>
    <w:p w14:paraId="4B569D2A" w14:textId="77777777" w:rsidR="0015265F" w:rsidRPr="00733BF8" w:rsidRDefault="0015265F" w:rsidP="0015265F">
      <w:pPr>
        <w:pStyle w:val="a4"/>
        <w:rPr>
          <w:rFonts w:ascii="Times New Roman" w:hAnsi="Times New Roman" w:cs="Times New Roman"/>
          <w:sz w:val="24"/>
          <w:szCs w:val="24"/>
          <w:lang w:val="en-US"/>
        </w:rPr>
      </w:pPr>
      <w:r w:rsidRPr="00733BF8">
        <w:rPr>
          <w:rFonts w:ascii="Times New Roman" w:hAnsi="Times New Roman" w:cs="Times New Roman"/>
          <w:sz w:val="24"/>
          <w:szCs w:val="24"/>
        </w:rPr>
        <w:t>Глагол</w:t>
      </w:r>
      <w:r w:rsidRPr="00733BF8">
        <w:rPr>
          <w:rFonts w:ascii="Times New Roman" w:hAnsi="Times New Roman" w:cs="Times New Roman"/>
          <w:sz w:val="24"/>
          <w:szCs w:val="24"/>
          <w:lang w:val="en-US"/>
        </w:rPr>
        <w:t xml:space="preserve"> to keep:</w:t>
      </w:r>
    </w:p>
    <w:p w14:paraId="54D83FA1" w14:textId="77777777" w:rsidR="0015265F" w:rsidRPr="00733BF8" w:rsidRDefault="0015265F" w:rsidP="0015265F">
      <w:pPr>
        <w:pStyle w:val="a4"/>
        <w:rPr>
          <w:rFonts w:ascii="Times New Roman" w:hAnsi="Times New Roman" w:cs="Times New Roman"/>
          <w:sz w:val="24"/>
          <w:szCs w:val="24"/>
          <w:lang w:val="en-US"/>
        </w:rPr>
      </w:pPr>
    </w:p>
    <w:p w14:paraId="070DE87F" w14:textId="77777777" w:rsidR="0015265F" w:rsidRPr="00733BF8" w:rsidRDefault="0015265F" w:rsidP="0015265F">
      <w:pPr>
        <w:pStyle w:val="a4"/>
        <w:rPr>
          <w:rFonts w:ascii="Times New Roman" w:hAnsi="Times New Roman" w:cs="Times New Roman"/>
          <w:sz w:val="24"/>
          <w:szCs w:val="24"/>
          <w:lang w:val="en-US"/>
        </w:rPr>
      </w:pPr>
      <w:r w:rsidRPr="00733BF8">
        <w:rPr>
          <w:rFonts w:ascii="Times New Roman" w:hAnsi="Times New Roman" w:cs="Times New Roman"/>
          <w:sz w:val="24"/>
          <w:szCs w:val="24"/>
        </w:rPr>
        <w:t>Хранить</w:t>
      </w:r>
    </w:p>
    <w:p w14:paraId="3B9CFDEB" w14:textId="77777777" w:rsidR="0015265F" w:rsidRPr="00733BF8" w:rsidRDefault="0015265F" w:rsidP="0015265F">
      <w:pPr>
        <w:pStyle w:val="a4"/>
        <w:rPr>
          <w:rFonts w:ascii="Times New Roman" w:hAnsi="Times New Roman" w:cs="Times New Roman"/>
          <w:sz w:val="24"/>
          <w:szCs w:val="24"/>
          <w:lang w:val="en-US"/>
        </w:rPr>
      </w:pPr>
      <w:r w:rsidRPr="00733BF8">
        <w:rPr>
          <w:rFonts w:ascii="Times New Roman" w:hAnsi="Times New Roman" w:cs="Times New Roman"/>
          <w:sz w:val="24"/>
          <w:szCs w:val="24"/>
          <w:lang w:val="en-US"/>
        </w:rPr>
        <w:t xml:space="preserve">I keep my copy­books in a book­case. – </w:t>
      </w:r>
      <w:r w:rsidRPr="00733BF8">
        <w:rPr>
          <w:rFonts w:ascii="Times New Roman" w:hAnsi="Times New Roman" w:cs="Times New Roman"/>
          <w:sz w:val="24"/>
          <w:szCs w:val="24"/>
        </w:rPr>
        <w:t>Я</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храню</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свои</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тетради</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в</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книжном</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шкафу</w:t>
      </w:r>
      <w:r w:rsidRPr="00733BF8">
        <w:rPr>
          <w:rFonts w:ascii="Times New Roman" w:hAnsi="Times New Roman" w:cs="Times New Roman"/>
          <w:sz w:val="24"/>
          <w:szCs w:val="24"/>
          <w:lang w:val="en-US"/>
        </w:rPr>
        <w:t>.</w:t>
      </w:r>
    </w:p>
    <w:p w14:paraId="10C5F98A"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Сохраняться, держаться</w:t>
      </w:r>
    </w:p>
    <w:p w14:paraId="1602DC75"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The </w:t>
      </w:r>
      <w:proofErr w:type="spellStart"/>
      <w:r w:rsidRPr="00733BF8">
        <w:rPr>
          <w:rFonts w:ascii="Times New Roman" w:hAnsi="Times New Roman" w:cs="Times New Roman"/>
          <w:sz w:val="24"/>
          <w:szCs w:val="24"/>
        </w:rPr>
        <w:t>weath­er</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keeps</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warm</w:t>
      </w:r>
      <w:proofErr w:type="spellEnd"/>
      <w:r w:rsidRPr="00733BF8">
        <w:rPr>
          <w:rFonts w:ascii="Times New Roman" w:hAnsi="Times New Roman" w:cs="Times New Roman"/>
          <w:sz w:val="24"/>
          <w:szCs w:val="24"/>
        </w:rPr>
        <w:t>. – Погода держится теплой.</w:t>
      </w:r>
    </w:p>
    <w:p w14:paraId="06D02643"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Вести</w:t>
      </w:r>
    </w:p>
    <w:p w14:paraId="7A587CD4" w14:textId="77777777" w:rsidR="0015265F" w:rsidRPr="00733BF8" w:rsidRDefault="0015265F" w:rsidP="0015265F">
      <w:pPr>
        <w:pStyle w:val="a4"/>
        <w:rPr>
          <w:rFonts w:ascii="Times New Roman" w:hAnsi="Times New Roman" w:cs="Times New Roman"/>
          <w:sz w:val="24"/>
          <w:szCs w:val="24"/>
        </w:rPr>
      </w:pPr>
      <w:proofErr w:type="spellStart"/>
      <w:r w:rsidRPr="00733BF8">
        <w:rPr>
          <w:rFonts w:ascii="Times New Roman" w:hAnsi="Times New Roman" w:cs="Times New Roman"/>
          <w:sz w:val="24"/>
          <w:szCs w:val="24"/>
        </w:rPr>
        <w:t>Father</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keeps</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house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in</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our</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fam­i­ly</w:t>
      </w:r>
      <w:proofErr w:type="spellEnd"/>
      <w:r w:rsidRPr="00733BF8">
        <w:rPr>
          <w:rFonts w:ascii="Times New Roman" w:hAnsi="Times New Roman" w:cs="Times New Roman"/>
          <w:sz w:val="24"/>
          <w:szCs w:val="24"/>
        </w:rPr>
        <w:t>. – Отец ведет хозяйство в нашей семье.</w:t>
      </w:r>
    </w:p>
    <w:p w14:paraId="2FB9BC77" w14:textId="77777777" w:rsidR="0015265F" w:rsidRPr="00733BF8" w:rsidRDefault="0015265F" w:rsidP="0015265F">
      <w:pPr>
        <w:pStyle w:val="a4"/>
        <w:rPr>
          <w:rFonts w:ascii="Times New Roman" w:hAnsi="Times New Roman" w:cs="Times New Roman"/>
          <w:sz w:val="24"/>
          <w:szCs w:val="24"/>
        </w:rPr>
      </w:pPr>
      <w:proofErr w:type="spellStart"/>
      <w:r w:rsidRPr="00733BF8">
        <w:rPr>
          <w:rFonts w:ascii="Times New Roman" w:hAnsi="Times New Roman" w:cs="Times New Roman"/>
          <w:sz w:val="24"/>
          <w:szCs w:val="24"/>
        </w:rPr>
        <w:t>Miran­da</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does</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not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like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to</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keep</w:t>
      </w:r>
      <w:proofErr w:type="spellEnd"/>
      <w:r w:rsidRPr="00733BF8">
        <w:rPr>
          <w:rFonts w:ascii="Times New Roman" w:hAnsi="Times New Roman" w:cs="Times New Roman"/>
          <w:sz w:val="24"/>
          <w:szCs w:val="24"/>
        </w:rPr>
        <w:t xml:space="preserve"> a </w:t>
      </w:r>
      <w:proofErr w:type="spellStart"/>
      <w:r w:rsidRPr="00733BF8">
        <w:rPr>
          <w:rFonts w:ascii="Times New Roman" w:hAnsi="Times New Roman" w:cs="Times New Roman"/>
          <w:sz w:val="24"/>
          <w:szCs w:val="24"/>
        </w:rPr>
        <w:t>diary</w:t>
      </w:r>
      <w:proofErr w:type="spellEnd"/>
      <w:r w:rsidRPr="00733BF8">
        <w:rPr>
          <w:rFonts w:ascii="Times New Roman" w:hAnsi="Times New Roman" w:cs="Times New Roman"/>
          <w:sz w:val="24"/>
          <w:szCs w:val="24"/>
        </w:rPr>
        <w:t>. – Миранда не любит вести дневник.</w:t>
      </w:r>
    </w:p>
    <w:p w14:paraId="037FE6FE"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Продолжать</w:t>
      </w:r>
    </w:p>
    <w:p w14:paraId="5CCD55DE" w14:textId="77777777" w:rsidR="0015265F" w:rsidRPr="00733BF8" w:rsidRDefault="0015265F" w:rsidP="0015265F">
      <w:pPr>
        <w:pStyle w:val="a4"/>
        <w:rPr>
          <w:rFonts w:ascii="Times New Roman" w:hAnsi="Times New Roman" w:cs="Times New Roman"/>
          <w:sz w:val="24"/>
          <w:szCs w:val="24"/>
        </w:rPr>
      </w:pPr>
      <w:proofErr w:type="spellStart"/>
      <w:r w:rsidRPr="00733BF8">
        <w:rPr>
          <w:rFonts w:ascii="Times New Roman" w:hAnsi="Times New Roman" w:cs="Times New Roman"/>
          <w:sz w:val="24"/>
          <w:szCs w:val="24"/>
        </w:rPr>
        <w:t>She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kept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dis­cussing</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this</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theme</w:t>
      </w:r>
      <w:proofErr w:type="spellEnd"/>
      <w:r w:rsidRPr="00733BF8">
        <w:rPr>
          <w:rFonts w:ascii="Times New Roman" w:hAnsi="Times New Roman" w:cs="Times New Roman"/>
          <w:sz w:val="24"/>
          <w:szCs w:val="24"/>
        </w:rPr>
        <w:t>. – Она продолжала обсуждать эту тему.</w:t>
      </w:r>
    </w:p>
    <w:p w14:paraId="4C641D4F"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Глагол </w:t>
      </w:r>
      <w:proofErr w:type="spellStart"/>
      <w:r w:rsidRPr="00733BF8">
        <w:rPr>
          <w:rFonts w:ascii="Times New Roman" w:hAnsi="Times New Roman" w:cs="Times New Roman"/>
          <w:sz w:val="24"/>
          <w:szCs w:val="24"/>
        </w:rPr>
        <w:t>to</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have</w:t>
      </w:r>
      <w:proofErr w:type="spellEnd"/>
    </w:p>
    <w:p w14:paraId="37C53C9C" w14:textId="77777777" w:rsidR="0015265F" w:rsidRPr="00733BF8" w:rsidRDefault="0015265F" w:rsidP="0015265F">
      <w:pPr>
        <w:pStyle w:val="a4"/>
        <w:rPr>
          <w:rFonts w:ascii="Times New Roman" w:hAnsi="Times New Roman" w:cs="Times New Roman"/>
          <w:sz w:val="24"/>
          <w:szCs w:val="24"/>
        </w:rPr>
      </w:pPr>
    </w:p>
    <w:p w14:paraId="24B30F81"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Многозначный глагол </w:t>
      </w:r>
      <w:proofErr w:type="spellStart"/>
      <w:r w:rsidRPr="00733BF8">
        <w:rPr>
          <w:rFonts w:ascii="Times New Roman" w:hAnsi="Times New Roman" w:cs="Times New Roman"/>
          <w:sz w:val="24"/>
          <w:szCs w:val="24"/>
        </w:rPr>
        <w:t>to</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have</w:t>
      </w:r>
      <w:proofErr w:type="spellEnd"/>
      <w:r w:rsidRPr="00733BF8">
        <w:rPr>
          <w:rFonts w:ascii="Times New Roman" w:hAnsi="Times New Roman" w:cs="Times New Roman"/>
          <w:sz w:val="24"/>
          <w:szCs w:val="24"/>
        </w:rPr>
        <w:t>, находится под воздействием слов, стоящих после него и влияющих на его значения</w:t>
      </w:r>
    </w:p>
    <w:p w14:paraId="046691BF" w14:textId="77777777" w:rsidR="0015265F" w:rsidRPr="00733BF8" w:rsidRDefault="0015265F" w:rsidP="0015265F">
      <w:pPr>
        <w:pStyle w:val="a4"/>
        <w:rPr>
          <w:rFonts w:ascii="Times New Roman" w:hAnsi="Times New Roman" w:cs="Times New Roman"/>
          <w:sz w:val="24"/>
          <w:szCs w:val="24"/>
        </w:rPr>
      </w:pPr>
    </w:p>
    <w:p w14:paraId="6DF2039B"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Если после </w:t>
      </w:r>
      <w:proofErr w:type="spellStart"/>
      <w:r w:rsidRPr="00733BF8">
        <w:rPr>
          <w:rFonts w:ascii="Times New Roman" w:hAnsi="Times New Roman" w:cs="Times New Roman"/>
          <w:sz w:val="24"/>
          <w:szCs w:val="24"/>
        </w:rPr>
        <w:t>have</w:t>
      </w:r>
      <w:proofErr w:type="spellEnd"/>
      <w:r w:rsidRPr="00733BF8">
        <w:rPr>
          <w:rFonts w:ascii="Times New Roman" w:hAnsi="Times New Roman" w:cs="Times New Roman"/>
          <w:sz w:val="24"/>
          <w:szCs w:val="24"/>
        </w:rPr>
        <w:t xml:space="preserve"> стоит существительное, обычно его значением является «иметь»</w:t>
      </w:r>
    </w:p>
    <w:p w14:paraId="78814C7D" w14:textId="77777777" w:rsidR="0015265F" w:rsidRPr="00733BF8" w:rsidRDefault="0015265F" w:rsidP="0015265F">
      <w:pPr>
        <w:pStyle w:val="a4"/>
        <w:rPr>
          <w:rFonts w:ascii="Times New Roman" w:hAnsi="Times New Roman" w:cs="Times New Roman"/>
          <w:sz w:val="24"/>
          <w:szCs w:val="24"/>
          <w:lang w:val="en-US"/>
        </w:rPr>
      </w:pPr>
      <w:r w:rsidRPr="00733BF8">
        <w:rPr>
          <w:rFonts w:ascii="Times New Roman" w:hAnsi="Times New Roman" w:cs="Times New Roman"/>
          <w:sz w:val="24"/>
          <w:szCs w:val="24"/>
          <w:lang w:val="en-US"/>
        </w:rPr>
        <w:t xml:space="preserve">I have this col­lec­tion of books in my library. – </w:t>
      </w:r>
      <w:r w:rsidRPr="00733BF8">
        <w:rPr>
          <w:rFonts w:ascii="Times New Roman" w:hAnsi="Times New Roman" w:cs="Times New Roman"/>
          <w:sz w:val="24"/>
          <w:szCs w:val="24"/>
        </w:rPr>
        <w:t>Я</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имею</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эту</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коллекцию</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книг</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в</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своей</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библиотеке</w:t>
      </w:r>
      <w:r w:rsidRPr="00733BF8">
        <w:rPr>
          <w:rFonts w:ascii="Times New Roman" w:hAnsi="Times New Roman" w:cs="Times New Roman"/>
          <w:sz w:val="24"/>
          <w:szCs w:val="24"/>
          <w:lang w:val="en-US"/>
        </w:rPr>
        <w:t>.</w:t>
      </w:r>
    </w:p>
    <w:p w14:paraId="136048EE"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Переводится «мочь», «хотеть», «быть в состоянии», если после </w:t>
      </w:r>
      <w:proofErr w:type="spellStart"/>
      <w:r w:rsidRPr="00733BF8">
        <w:rPr>
          <w:rFonts w:ascii="Times New Roman" w:hAnsi="Times New Roman" w:cs="Times New Roman"/>
          <w:sz w:val="24"/>
          <w:szCs w:val="24"/>
        </w:rPr>
        <w:t>to</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have</w:t>
      </w:r>
      <w:proofErr w:type="spellEnd"/>
      <w:r w:rsidRPr="00733BF8">
        <w:rPr>
          <w:rFonts w:ascii="Times New Roman" w:hAnsi="Times New Roman" w:cs="Times New Roman"/>
          <w:sz w:val="24"/>
          <w:szCs w:val="24"/>
        </w:rPr>
        <w:t xml:space="preserve"> стоит существительное и инфинитив</w:t>
      </w:r>
    </w:p>
    <w:p w14:paraId="6FDA8D21" w14:textId="77777777" w:rsidR="0015265F" w:rsidRPr="00733BF8" w:rsidRDefault="0015265F" w:rsidP="0015265F">
      <w:pPr>
        <w:pStyle w:val="a4"/>
        <w:rPr>
          <w:rFonts w:ascii="Times New Roman" w:hAnsi="Times New Roman" w:cs="Times New Roman"/>
          <w:sz w:val="24"/>
          <w:szCs w:val="24"/>
          <w:lang w:val="en-US"/>
        </w:rPr>
      </w:pPr>
      <w:r w:rsidRPr="00733BF8">
        <w:rPr>
          <w:rFonts w:ascii="Times New Roman" w:hAnsi="Times New Roman" w:cs="Times New Roman"/>
          <w:sz w:val="24"/>
          <w:szCs w:val="24"/>
          <w:lang w:val="en-US"/>
        </w:rPr>
        <w:t xml:space="preserve">I have a task to do you. – </w:t>
      </w:r>
      <w:r w:rsidRPr="00733BF8">
        <w:rPr>
          <w:rFonts w:ascii="Times New Roman" w:hAnsi="Times New Roman" w:cs="Times New Roman"/>
          <w:sz w:val="24"/>
          <w:szCs w:val="24"/>
        </w:rPr>
        <w:t>Я</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хочу</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чтобы</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ты</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выполнил</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задание</w:t>
      </w:r>
      <w:r w:rsidRPr="00733BF8">
        <w:rPr>
          <w:rFonts w:ascii="Times New Roman" w:hAnsi="Times New Roman" w:cs="Times New Roman"/>
          <w:sz w:val="24"/>
          <w:szCs w:val="24"/>
          <w:lang w:val="en-US"/>
        </w:rPr>
        <w:t>.</w:t>
      </w:r>
    </w:p>
    <w:p w14:paraId="2E650D72" w14:textId="77777777" w:rsidR="0015265F" w:rsidRPr="00733BF8" w:rsidRDefault="0015265F" w:rsidP="0015265F">
      <w:pPr>
        <w:pStyle w:val="a4"/>
        <w:rPr>
          <w:rFonts w:ascii="Times New Roman" w:hAnsi="Times New Roman" w:cs="Times New Roman"/>
          <w:sz w:val="24"/>
          <w:szCs w:val="24"/>
          <w:lang w:val="en-US"/>
        </w:rPr>
      </w:pPr>
      <w:r w:rsidRPr="00733BF8">
        <w:rPr>
          <w:rFonts w:ascii="Times New Roman" w:hAnsi="Times New Roman" w:cs="Times New Roman"/>
          <w:sz w:val="24"/>
          <w:szCs w:val="24"/>
          <w:lang w:val="en-US"/>
        </w:rPr>
        <w:t xml:space="preserve">They have a pos­si­bil­i­ty to help you. – </w:t>
      </w:r>
      <w:r w:rsidRPr="00733BF8">
        <w:rPr>
          <w:rFonts w:ascii="Times New Roman" w:hAnsi="Times New Roman" w:cs="Times New Roman"/>
          <w:sz w:val="24"/>
          <w:szCs w:val="24"/>
        </w:rPr>
        <w:t>Они</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могут</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помочь</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тебе</w:t>
      </w:r>
      <w:r w:rsidRPr="00733BF8">
        <w:rPr>
          <w:rFonts w:ascii="Times New Roman" w:hAnsi="Times New Roman" w:cs="Times New Roman"/>
          <w:sz w:val="24"/>
          <w:szCs w:val="24"/>
          <w:lang w:val="en-US"/>
        </w:rPr>
        <w:t>.</w:t>
      </w:r>
    </w:p>
    <w:p w14:paraId="75C19BF6"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To </w:t>
      </w:r>
      <w:proofErr w:type="spellStart"/>
      <w:r w:rsidRPr="00733BF8">
        <w:rPr>
          <w:rFonts w:ascii="Times New Roman" w:hAnsi="Times New Roman" w:cs="Times New Roman"/>
          <w:sz w:val="24"/>
          <w:szCs w:val="24"/>
        </w:rPr>
        <w:t>have</w:t>
      </w:r>
      <w:proofErr w:type="spellEnd"/>
      <w:r w:rsidRPr="00733BF8">
        <w:rPr>
          <w:rFonts w:ascii="Times New Roman" w:hAnsi="Times New Roman" w:cs="Times New Roman"/>
          <w:sz w:val="24"/>
          <w:szCs w:val="24"/>
        </w:rPr>
        <w:t xml:space="preserve"> значит «надо», «нужно», если после него следует инфинитив</w:t>
      </w:r>
    </w:p>
    <w:p w14:paraId="1F892C7F"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You </w:t>
      </w:r>
      <w:proofErr w:type="spellStart"/>
      <w:r w:rsidRPr="00733BF8">
        <w:rPr>
          <w:rFonts w:ascii="Times New Roman" w:hAnsi="Times New Roman" w:cs="Times New Roman"/>
          <w:sz w:val="24"/>
          <w:szCs w:val="24"/>
        </w:rPr>
        <w:t>have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to</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come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to</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classes</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every</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day</w:t>
      </w:r>
      <w:proofErr w:type="spellEnd"/>
      <w:r w:rsidRPr="00733BF8">
        <w:rPr>
          <w:rFonts w:ascii="Times New Roman" w:hAnsi="Times New Roman" w:cs="Times New Roman"/>
          <w:sz w:val="24"/>
          <w:szCs w:val="24"/>
        </w:rPr>
        <w:t>. – Ты должен приходить на уроки каждый день.</w:t>
      </w:r>
    </w:p>
    <w:p w14:paraId="6C7CCEFD"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Если после </w:t>
      </w:r>
      <w:proofErr w:type="spellStart"/>
      <w:r w:rsidRPr="00733BF8">
        <w:rPr>
          <w:rFonts w:ascii="Times New Roman" w:hAnsi="Times New Roman" w:cs="Times New Roman"/>
          <w:sz w:val="24"/>
          <w:szCs w:val="24"/>
        </w:rPr>
        <w:t>have</w:t>
      </w:r>
      <w:proofErr w:type="spellEnd"/>
      <w:r w:rsidRPr="00733BF8">
        <w:rPr>
          <w:rFonts w:ascii="Times New Roman" w:hAnsi="Times New Roman" w:cs="Times New Roman"/>
          <w:sz w:val="24"/>
          <w:szCs w:val="24"/>
        </w:rPr>
        <w:t xml:space="preserve"> следует глагол в 3‑й форме, это указывает на </w:t>
      </w:r>
      <w:proofErr w:type="spellStart"/>
      <w:r w:rsidRPr="00733BF8">
        <w:rPr>
          <w:rFonts w:ascii="Times New Roman" w:hAnsi="Times New Roman" w:cs="Times New Roman"/>
          <w:sz w:val="24"/>
          <w:szCs w:val="24"/>
        </w:rPr>
        <w:t>Per­fect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Tens­es</w:t>
      </w:r>
      <w:proofErr w:type="spellEnd"/>
      <w:r w:rsidRPr="00733BF8">
        <w:rPr>
          <w:rFonts w:ascii="Times New Roman" w:hAnsi="Times New Roman" w:cs="Times New Roman"/>
          <w:sz w:val="24"/>
          <w:szCs w:val="24"/>
        </w:rPr>
        <w:t xml:space="preserve"> (Завершенные времена). Данная группа времен нужна для того, чтобы указать на то, что действие происходит (произошло или произойдёт) перед каким-либо другим действием. В таких случае </w:t>
      </w:r>
      <w:proofErr w:type="spellStart"/>
      <w:r w:rsidRPr="00733BF8">
        <w:rPr>
          <w:rFonts w:ascii="Times New Roman" w:hAnsi="Times New Roman" w:cs="Times New Roman"/>
          <w:sz w:val="24"/>
          <w:szCs w:val="24"/>
        </w:rPr>
        <w:t>have</w:t>
      </w:r>
      <w:proofErr w:type="spellEnd"/>
      <w:r w:rsidRPr="00733BF8">
        <w:rPr>
          <w:rFonts w:ascii="Times New Roman" w:hAnsi="Times New Roman" w:cs="Times New Roman"/>
          <w:sz w:val="24"/>
          <w:szCs w:val="24"/>
        </w:rPr>
        <w:t xml:space="preserve"> является вспомогательным глаголом и не переводится на русский язык.</w:t>
      </w:r>
    </w:p>
    <w:p w14:paraId="0B1DAB5C" w14:textId="77777777" w:rsidR="0015265F" w:rsidRPr="00733BF8" w:rsidRDefault="0015265F" w:rsidP="0015265F">
      <w:pPr>
        <w:pStyle w:val="a4"/>
        <w:rPr>
          <w:rFonts w:ascii="Times New Roman" w:hAnsi="Times New Roman" w:cs="Times New Roman"/>
          <w:sz w:val="24"/>
          <w:szCs w:val="24"/>
        </w:rPr>
      </w:pPr>
      <w:proofErr w:type="spellStart"/>
      <w:r w:rsidRPr="00733BF8">
        <w:rPr>
          <w:rFonts w:ascii="Times New Roman" w:hAnsi="Times New Roman" w:cs="Times New Roman"/>
          <w:sz w:val="24"/>
          <w:szCs w:val="24"/>
        </w:rPr>
        <w:t>When</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we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arrived</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they</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had</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just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left</w:t>
      </w:r>
      <w:proofErr w:type="spellEnd"/>
      <w:r w:rsidRPr="00733BF8">
        <w:rPr>
          <w:rFonts w:ascii="Times New Roman" w:hAnsi="Times New Roman" w:cs="Times New Roman"/>
          <w:sz w:val="24"/>
          <w:szCs w:val="24"/>
        </w:rPr>
        <w:t>. – Когда мы приехали, они только что уехали.</w:t>
      </w:r>
    </w:p>
    <w:p w14:paraId="0C43AE2F"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Глагол </w:t>
      </w:r>
      <w:proofErr w:type="spellStart"/>
      <w:r w:rsidRPr="00733BF8">
        <w:rPr>
          <w:rFonts w:ascii="Times New Roman" w:hAnsi="Times New Roman" w:cs="Times New Roman"/>
          <w:sz w:val="24"/>
          <w:szCs w:val="24"/>
        </w:rPr>
        <w:t>to</w:t>
      </w:r>
      <w:proofErr w:type="spellEnd"/>
      <w:r w:rsidRPr="00733BF8">
        <w:rPr>
          <w:rFonts w:ascii="Times New Roman" w:hAnsi="Times New Roman" w:cs="Times New Roman"/>
          <w:sz w:val="24"/>
          <w:szCs w:val="24"/>
        </w:rPr>
        <w:t> </w:t>
      </w:r>
      <w:proofErr w:type="spellStart"/>
      <w:r w:rsidRPr="00733BF8">
        <w:rPr>
          <w:rFonts w:ascii="Times New Roman" w:hAnsi="Times New Roman" w:cs="Times New Roman"/>
          <w:sz w:val="24"/>
          <w:szCs w:val="24"/>
        </w:rPr>
        <w:t>make</w:t>
      </w:r>
      <w:proofErr w:type="spellEnd"/>
    </w:p>
    <w:p w14:paraId="1B7DF8AC" w14:textId="77777777" w:rsidR="0015265F" w:rsidRPr="00733BF8" w:rsidRDefault="0015265F" w:rsidP="0015265F">
      <w:pPr>
        <w:pStyle w:val="a4"/>
        <w:rPr>
          <w:rFonts w:ascii="Times New Roman" w:hAnsi="Times New Roman" w:cs="Times New Roman"/>
          <w:sz w:val="24"/>
          <w:szCs w:val="24"/>
        </w:rPr>
      </w:pPr>
    </w:p>
    <w:p w14:paraId="4AB9AFC8"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Делать</w:t>
      </w:r>
    </w:p>
    <w:p w14:paraId="50996891" w14:textId="77777777" w:rsidR="0015265F" w:rsidRPr="00733BF8" w:rsidRDefault="0015265F" w:rsidP="0015265F">
      <w:pPr>
        <w:pStyle w:val="a4"/>
        <w:rPr>
          <w:rFonts w:ascii="Times New Roman" w:hAnsi="Times New Roman" w:cs="Times New Roman"/>
          <w:sz w:val="24"/>
          <w:szCs w:val="24"/>
        </w:rPr>
      </w:pPr>
      <w:proofErr w:type="spellStart"/>
      <w:r w:rsidRPr="00733BF8">
        <w:rPr>
          <w:rFonts w:ascii="Times New Roman" w:hAnsi="Times New Roman" w:cs="Times New Roman"/>
          <w:sz w:val="24"/>
          <w:szCs w:val="24"/>
        </w:rPr>
        <w:t>She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must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make</w:t>
      </w:r>
      <w:proofErr w:type="spellEnd"/>
      <w:r w:rsidRPr="00733BF8">
        <w:rPr>
          <w:rFonts w:ascii="Times New Roman" w:hAnsi="Times New Roman" w:cs="Times New Roman"/>
          <w:sz w:val="24"/>
          <w:szCs w:val="24"/>
        </w:rPr>
        <w:t xml:space="preserve"> a </w:t>
      </w:r>
      <w:proofErr w:type="spellStart"/>
      <w:r w:rsidRPr="00733BF8">
        <w:rPr>
          <w:rFonts w:ascii="Times New Roman" w:hAnsi="Times New Roman" w:cs="Times New Roman"/>
          <w:sz w:val="24"/>
          <w:szCs w:val="24"/>
        </w:rPr>
        <w:t>telephone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call</w:t>
      </w:r>
      <w:proofErr w:type="spellEnd"/>
      <w:r w:rsidRPr="00733BF8">
        <w:rPr>
          <w:rFonts w:ascii="Times New Roman" w:hAnsi="Times New Roman" w:cs="Times New Roman"/>
          <w:sz w:val="24"/>
          <w:szCs w:val="24"/>
        </w:rPr>
        <w:t>. – Она должна сделать телефонный звонок.</w:t>
      </w:r>
    </w:p>
    <w:p w14:paraId="284D6582"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Создавать</w:t>
      </w:r>
    </w:p>
    <w:p w14:paraId="3C3BF61B"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My </w:t>
      </w:r>
      <w:proofErr w:type="spellStart"/>
      <w:r w:rsidRPr="00733BF8">
        <w:rPr>
          <w:rFonts w:ascii="Times New Roman" w:hAnsi="Times New Roman" w:cs="Times New Roman"/>
          <w:sz w:val="24"/>
          <w:szCs w:val="24"/>
        </w:rPr>
        <w:t>mom</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made</w:t>
      </w:r>
      <w:proofErr w:type="spellEnd"/>
      <w:r w:rsidRPr="00733BF8">
        <w:rPr>
          <w:rFonts w:ascii="Times New Roman" w:hAnsi="Times New Roman" w:cs="Times New Roman"/>
          <w:sz w:val="24"/>
          <w:szCs w:val="24"/>
        </w:rPr>
        <w:t xml:space="preserve"> a </w:t>
      </w:r>
      <w:proofErr w:type="spellStart"/>
      <w:r w:rsidRPr="00733BF8">
        <w:rPr>
          <w:rFonts w:ascii="Times New Roman" w:hAnsi="Times New Roman" w:cs="Times New Roman"/>
          <w:sz w:val="24"/>
          <w:szCs w:val="24"/>
        </w:rPr>
        <w:t>cake</w:t>
      </w:r>
      <w:proofErr w:type="spellEnd"/>
      <w:r w:rsidRPr="00733BF8">
        <w:rPr>
          <w:rFonts w:ascii="Times New Roman" w:hAnsi="Times New Roman" w:cs="Times New Roman"/>
          <w:sz w:val="24"/>
          <w:szCs w:val="24"/>
        </w:rPr>
        <w:t>. – Моя мама сделала торт.</w:t>
      </w:r>
    </w:p>
    <w:p w14:paraId="635D4764" w14:textId="77777777" w:rsidR="0015265F" w:rsidRPr="00733BF8" w:rsidRDefault="0015265F" w:rsidP="0015265F">
      <w:pPr>
        <w:pStyle w:val="a4"/>
        <w:rPr>
          <w:rFonts w:ascii="Times New Roman" w:hAnsi="Times New Roman" w:cs="Times New Roman"/>
          <w:sz w:val="24"/>
          <w:szCs w:val="24"/>
          <w:lang w:val="en-US"/>
        </w:rPr>
      </w:pPr>
      <w:r w:rsidRPr="00733BF8">
        <w:rPr>
          <w:rFonts w:ascii="Times New Roman" w:hAnsi="Times New Roman" w:cs="Times New Roman"/>
          <w:sz w:val="24"/>
          <w:szCs w:val="24"/>
        </w:rPr>
        <w:t>Причинять</w:t>
      </w:r>
    </w:p>
    <w:p w14:paraId="0C88C284" w14:textId="77777777" w:rsidR="0015265F" w:rsidRPr="00733BF8" w:rsidRDefault="0015265F" w:rsidP="0015265F">
      <w:pPr>
        <w:pStyle w:val="a4"/>
        <w:rPr>
          <w:rFonts w:ascii="Times New Roman" w:hAnsi="Times New Roman" w:cs="Times New Roman"/>
          <w:sz w:val="24"/>
          <w:szCs w:val="24"/>
          <w:lang w:val="en-US"/>
        </w:rPr>
      </w:pPr>
      <w:r w:rsidRPr="00733BF8">
        <w:rPr>
          <w:rFonts w:ascii="Times New Roman" w:hAnsi="Times New Roman" w:cs="Times New Roman"/>
          <w:sz w:val="24"/>
          <w:szCs w:val="24"/>
          <w:lang w:val="en-US"/>
        </w:rPr>
        <w:t xml:space="preserve">The chil­dren made such a mess in a sit­ting room. – </w:t>
      </w:r>
      <w:r w:rsidRPr="00733BF8">
        <w:rPr>
          <w:rFonts w:ascii="Times New Roman" w:hAnsi="Times New Roman" w:cs="Times New Roman"/>
          <w:sz w:val="24"/>
          <w:szCs w:val="24"/>
        </w:rPr>
        <w:t>Дети</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сделали</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беспорядок</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в</w:t>
      </w:r>
      <w:r w:rsidRPr="00733BF8">
        <w:rPr>
          <w:rFonts w:ascii="Times New Roman" w:hAnsi="Times New Roman" w:cs="Times New Roman"/>
          <w:sz w:val="24"/>
          <w:szCs w:val="24"/>
          <w:lang w:val="en-US"/>
        </w:rPr>
        <w:t xml:space="preserve"> </w:t>
      </w:r>
      <w:r w:rsidRPr="00733BF8">
        <w:rPr>
          <w:rFonts w:ascii="Times New Roman" w:hAnsi="Times New Roman" w:cs="Times New Roman"/>
          <w:sz w:val="24"/>
          <w:szCs w:val="24"/>
        </w:rPr>
        <w:t>гостиной</w:t>
      </w:r>
      <w:r w:rsidRPr="00733BF8">
        <w:rPr>
          <w:rFonts w:ascii="Times New Roman" w:hAnsi="Times New Roman" w:cs="Times New Roman"/>
          <w:sz w:val="24"/>
          <w:szCs w:val="24"/>
          <w:lang w:val="en-US"/>
        </w:rPr>
        <w:t>.</w:t>
      </w:r>
    </w:p>
    <w:p w14:paraId="759AE6BD"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Заставить кого-то сделать что-то</w:t>
      </w:r>
    </w:p>
    <w:p w14:paraId="5292E7FB" w14:textId="77777777" w:rsidR="0015265F" w:rsidRPr="00733BF8" w:rsidRDefault="0015265F" w:rsidP="0015265F">
      <w:pPr>
        <w:pStyle w:val="a4"/>
        <w:rPr>
          <w:rFonts w:ascii="Times New Roman" w:hAnsi="Times New Roman" w:cs="Times New Roman"/>
          <w:sz w:val="24"/>
          <w:szCs w:val="24"/>
        </w:rPr>
      </w:pPr>
      <w:proofErr w:type="spellStart"/>
      <w:r w:rsidRPr="00733BF8">
        <w:rPr>
          <w:rFonts w:ascii="Times New Roman" w:hAnsi="Times New Roman" w:cs="Times New Roman"/>
          <w:sz w:val="24"/>
          <w:szCs w:val="24"/>
        </w:rPr>
        <w:t>He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can’t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make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her</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learn</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if</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she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doesn’t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want</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to</w:t>
      </w:r>
      <w:proofErr w:type="spellEnd"/>
      <w:r w:rsidRPr="00733BF8">
        <w:rPr>
          <w:rFonts w:ascii="Times New Roman" w:hAnsi="Times New Roman" w:cs="Times New Roman"/>
          <w:sz w:val="24"/>
          <w:szCs w:val="24"/>
        </w:rPr>
        <w:t>. – Он не может заставить её учиться, если она не хочет.</w:t>
      </w:r>
    </w:p>
    <w:p w14:paraId="68DA63D2"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Стать</w:t>
      </w:r>
    </w:p>
    <w:p w14:paraId="1D344EC0"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 xml:space="preserve">I </w:t>
      </w:r>
      <w:proofErr w:type="spellStart"/>
      <w:r w:rsidRPr="00733BF8">
        <w:rPr>
          <w:rFonts w:ascii="Times New Roman" w:hAnsi="Times New Roman" w:cs="Times New Roman"/>
          <w:sz w:val="24"/>
          <w:szCs w:val="24"/>
        </w:rPr>
        <w:t>think</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she’ll</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make</w:t>
      </w:r>
      <w:proofErr w:type="spellEnd"/>
      <w:r w:rsidRPr="00733BF8">
        <w:rPr>
          <w:rFonts w:ascii="Times New Roman" w:hAnsi="Times New Roman" w:cs="Times New Roman"/>
          <w:sz w:val="24"/>
          <w:szCs w:val="24"/>
        </w:rPr>
        <w:t xml:space="preserve"> a </w:t>
      </w:r>
      <w:proofErr w:type="spellStart"/>
      <w:r w:rsidRPr="00733BF8">
        <w:rPr>
          <w:rFonts w:ascii="Times New Roman" w:hAnsi="Times New Roman" w:cs="Times New Roman"/>
          <w:sz w:val="24"/>
          <w:szCs w:val="24"/>
        </w:rPr>
        <w:t>good</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lawyer</w:t>
      </w:r>
      <w:proofErr w:type="spellEnd"/>
      <w:r w:rsidRPr="00733BF8">
        <w:rPr>
          <w:rFonts w:ascii="Times New Roman" w:hAnsi="Times New Roman" w:cs="Times New Roman"/>
          <w:sz w:val="24"/>
          <w:szCs w:val="24"/>
        </w:rPr>
        <w:t>. – Я думаю, она станет хорошим адвокатом.</w:t>
      </w:r>
    </w:p>
    <w:p w14:paraId="7ABDDEF5" w14:textId="77777777" w:rsidR="0015265F" w:rsidRPr="00733BF8"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Зарабатывать</w:t>
      </w:r>
    </w:p>
    <w:p w14:paraId="611F5A95" w14:textId="77777777" w:rsidR="0015265F" w:rsidRPr="00733BF8" w:rsidRDefault="0015265F" w:rsidP="0015265F">
      <w:pPr>
        <w:pStyle w:val="a4"/>
        <w:rPr>
          <w:rFonts w:ascii="Times New Roman" w:hAnsi="Times New Roman" w:cs="Times New Roman"/>
          <w:sz w:val="24"/>
          <w:szCs w:val="24"/>
        </w:rPr>
      </w:pPr>
      <w:proofErr w:type="spellStart"/>
      <w:r w:rsidRPr="00733BF8">
        <w:rPr>
          <w:rFonts w:ascii="Times New Roman" w:hAnsi="Times New Roman" w:cs="Times New Roman"/>
          <w:sz w:val="24"/>
          <w:szCs w:val="24"/>
        </w:rPr>
        <w:lastRenderedPageBreak/>
        <w:t>Mike</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makes</w:t>
      </w:r>
      <w:proofErr w:type="spellEnd"/>
      <w:r w:rsidRPr="00733BF8">
        <w:rPr>
          <w:rFonts w:ascii="Times New Roman" w:hAnsi="Times New Roman" w:cs="Times New Roman"/>
          <w:sz w:val="24"/>
          <w:szCs w:val="24"/>
        </w:rPr>
        <w:t xml:space="preserve"> $70 000 a </w:t>
      </w:r>
      <w:proofErr w:type="spellStart"/>
      <w:r w:rsidRPr="00733BF8">
        <w:rPr>
          <w:rFonts w:ascii="Times New Roman" w:hAnsi="Times New Roman" w:cs="Times New Roman"/>
          <w:sz w:val="24"/>
          <w:szCs w:val="24"/>
        </w:rPr>
        <w:t>year</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as</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an</w:t>
      </w:r>
      <w:proofErr w:type="spellEnd"/>
      <w:r w:rsidRPr="00733BF8">
        <w:rPr>
          <w:rFonts w:ascii="Times New Roman" w:hAnsi="Times New Roman" w:cs="Times New Roman"/>
          <w:sz w:val="24"/>
          <w:szCs w:val="24"/>
        </w:rPr>
        <w:t xml:space="preserve"> </w:t>
      </w:r>
      <w:proofErr w:type="spellStart"/>
      <w:r w:rsidRPr="00733BF8">
        <w:rPr>
          <w:rFonts w:ascii="Times New Roman" w:hAnsi="Times New Roman" w:cs="Times New Roman"/>
          <w:sz w:val="24"/>
          <w:szCs w:val="24"/>
        </w:rPr>
        <w:t>engineer</w:t>
      </w:r>
      <w:proofErr w:type="spellEnd"/>
      <w:r w:rsidRPr="00733BF8">
        <w:rPr>
          <w:rFonts w:ascii="Times New Roman" w:hAnsi="Times New Roman" w:cs="Times New Roman"/>
          <w:sz w:val="24"/>
          <w:szCs w:val="24"/>
        </w:rPr>
        <w:t>. – Майк зарабатывает 70 000 долларов в год, работая инженером.</w:t>
      </w:r>
    </w:p>
    <w:p w14:paraId="0AE2F075" w14:textId="77777777" w:rsidR="0015265F" w:rsidRDefault="0015265F" w:rsidP="0015265F">
      <w:pPr>
        <w:pStyle w:val="a4"/>
        <w:rPr>
          <w:rFonts w:ascii="Times New Roman" w:hAnsi="Times New Roman" w:cs="Times New Roman"/>
          <w:sz w:val="24"/>
          <w:szCs w:val="24"/>
        </w:rPr>
      </w:pPr>
      <w:r w:rsidRPr="00733BF8">
        <w:rPr>
          <w:rFonts w:ascii="Times New Roman" w:hAnsi="Times New Roman" w:cs="Times New Roman"/>
          <w:sz w:val="24"/>
          <w:szCs w:val="24"/>
        </w:rPr>
        <w:t>Кроме перечисленных значений, все эти многозначные глаголы имеют еще по нескольку таковых, используемых только в неформальном разговоре</w:t>
      </w:r>
      <w:r>
        <w:rPr>
          <w:rFonts w:ascii="Times New Roman" w:hAnsi="Times New Roman" w:cs="Times New Roman"/>
          <w:sz w:val="24"/>
          <w:szCs w:val="24"/>
        </w:rPr>
        <w:t>.</w:t>
      </w:r>
    </w:p>
    <w:p w14:paraId="3F2F6250" w14:textId="77777777" w:rsidR="0015265F" w:rsidRDefault="0015265F" w:rsidP="0015265F">
      <w:pPr>
        <w:pStyle w:val="a4"/>
        <w:rPr>
          <w:rFonts w:ascii="Times New Roman" w:hAnsi="Times New Roman" w:cs="Times New Roman"/>
          <w:sz w:val="24"/>
          <w:szCs w:val="24"/>
        </w:rPr>
      </w:pPr>
    </w:p>
    <w:p w14:paraId="17DB7E8B" w14:textId="77777777" w:rsidR="0015265F" w:rsidRDefault="0015265F" w:rsidP="0015265F">
      <w:pPr>
        <w:pStyle w:val="a4"/>
        <w:rPr>
          <w:rFonts w:ascii="Times New Roman" w:hAnsi="Times New Roman" w:cs="Times New Roman"/>
          <w:b/>
          <w:bCs/>
          <w:sz w:val="24"/>
          <w:szCs w:val="24"/>
          <w:lang w:val="en-US"/>
        </w:rPr>
      </w:pPr>
      <w:r w:rsidRPr="00651C0A">
        <w:rPr>
          <w:rFonts w:ascii="Times New Roman" w:hAnsi="Times New Roman" w:cs="Times New Roman"/>
          <w:b/>
          <w:bCs/>
          <w:sz w:val="24"/>
          <w:szCs w:val="24"/>
          <w:lang w:val="en-US"/>
        </w:rPr>
        <w:t>Task 2. Translate the sentences, paying attention to the ambiguity of the highlighted words:</w:t>
      </w:r>
    </w:p>
    <w:p w14:paraId="5A92480D" w14:textId="77777777" w:rsidR="0015265F" w:rsidRPr="00651C0A" w:rsidRDefault="0015265F" w:rsidP="0015265F">
      <w:pPr>
        <w:shd w:val="clear" w:color="auto" w:fill="FFFFFF"/>
        <w:spacing w:after="0" w:line="294" w:lineRule="atLeast"/>
        <w:ind w:firstLine="709"/>
        <w:rPr>
          <w:rFonts w:ascii="Arial" w:eastAsia="Times New Roman" w:hAnsi="Arial" w:cs="Arial"/>
          <w:color w:val="000000"/>
          <w:sz w:val="21"/>
          <w:szCs w:val="21"/>
          <w:lang w:val="en-US" w:eastAsia="ru-RU"/>
        </w:rPr>
      </w:pPr>
      <w:r w:rsidRPr="00651C0A">
        <w:rPr>
          <w:rFonts w:ascii="Times New Roman" w:eastAsia="Times New Roman" w:hAnsi="Times New Roman" w:cs="Times New Roman"/>
          <w:color w:val="000000"/>
          <w:sz w:val="28"/>
          <w:szCs w:val="28"/>
          <w:lang w:val="en-US" w:eastAsia="ru-RU"/>
        </w:rPr>
        <w:t>Let’s play a game that called Alias.</w:t>
      </w:r>
    </w:p>
    <w:p w14:paraId="38E30559" w14:textId="77777777" w:rsidR="0015265F" w:rsidRPr="00651C0A" w:rsidRDefault="0015265F" w:rsidP="0015265F">
      <w:pPr>
        <w:shd w:val="clear" w:color="auto" w:fill="FFFFFF"/>
        <w:spacing w:after="0" w:line="294" w:lineRule="atLeast"/>
        <w:ind w:firstLine="709"/>
        <w:rPr>
          <w:rFonts w:ascii="Arial" w:eastAsia="Times New Roman" w:hAnsi="Arial" w:cs="Arial"/>
          <w:color w:val="000000"/>
          <w:sz w:val="21"/>
          <w:szCs w:val="21"/>
          <w:lang w:val="en-US" w:eastAsia="ru-RU"/>
        </w:rPr>
      </w:pPr>
      <w:r w:rsidRPr="00651C0A">
        <w:rPr>
          <w:rFonts w:ascii="Times New Roman" w:eastAsia="Times New Roman" w:hAnsi="Times New Roman" w:cs="Times New Roman"/>
          <w:color w:val="000000"/>
          <w:sz w:val="28"/>
          <w:szCs w:val="28"/>
          <w:lang w:val="en-US" w:eastAsia="ru-RU"/>
        </w:rPr>
        <w:t>My favorite song is playing on the radio at the moment.</w:t>
      </w:r>
    </w:p>
    <w:p w14:paraId="7850ED03" w14:textId="77777777" w:rsidR="0015265F" w:rsidRPr="0054386F" w:rsidRDefault="0015265F" w:rsidP="0015265F">
      <w:pPr>
        <w:shd w:val="clear" w:color="auto" w:fill="FFFFFF"/>
        <w:spacing w:after="0" w:line="294" w:lineRule="atLeast"/>
        <w:ind w:firstLine="709"/>
        <w:rPr>
          <w:rFonts w:ascii="Arial" w:eastAsia="Times New Roman" w:hAnsi="Arial" w:cs="Arial"/>
          <w:color w:val="000000"/>
          <w:sz w:val="21"/>
          <w:szCs w:val="21"/>
          <w:lang w:val="en-US" w:eastAsia="ru-RU"/>
        </w:rPr>
      </w:pPr>
      <w:r w:rsidRPr="0054386F">
        <w:rPr>
          <w:rFonts w:ascii="Times New Roman" w:eastAsia="Times New Roman" w:hAnsi="Times New Roman" w:cs="Times New Roman"/>
          <w:color w:val="000000"/>
          <w:sz w:val="28"/>
          <w:szCs w:val="28"/>
          <w:lang w:val="en-US" w:eastAsia="ru-RU"/>
        </w:rPr>
        <w:t>Turn right at the next street.</w:t>
      </w:r>
    </w:p>
    <w:p w14:paraId="53A18972" w14:textId="77777777" w:rsidR="0015265F" w:rsidRPr="00651C0A" w:rsidRDefault="0015265F" w:rsidP="0015265F">
      <w:pPr>
        <w:shd w:val="clear" w:color="auto" w:fill="FFFFFF"/>
        <w:spacing w:after="0" w:line="294" w:lineRule="atLeast"/>
        <w:ind w:firstLine="709"/>
        <w:rPr>
          <w:rFonts w:ascii="Arial" w:eastAsia="Times New Roman" w:hAnsi="Arial" w:cs="Arial"/>
          <w:color w:val="000000"/>
          <w:sz w:val="21"/>
          <w:szCs w:val="21"/>
          <w:lang w:val="en-US" w:eastAsia="ru-RU"/>
        </w:rPr>
      </w:pPr>
      <w:r w:rsidRPr="00651C0A">
        <w:rPr>
          <w:rFonts w:ascii="Times New Roman" w:eastAsia="Times New Roman" w:hAnsi="Times New Roman" w:cs="Times New Roman"/>
          <w:color w:val="000000"/>
          <w:sz w:val="28"/>
          <w:szCs w:val="28"/>
          <w:lang w:val="en-US" w:eastAsia="ru-RU"/>
        </w:rPr>
        <w:t>I’m on the right.</w:t>
      </w:r>
    </w:p>
    <w:p w14:paraId="7722AFE7" w14:textId="77777777" w:rsidR="0015265F" w:rsidRPr="0054386F" w:rsidRDefault="0015265F" w:rsidP="0015265F">
      <w:pPr>
        <w:shd w:val="clear" w:color="auto" w:fill="FFFFFF"/>
        <w:spacing w:after="0" w:line="294" w:lineRule="atLeast"/>
        <w:ind w:firstLine="709"/>
        <w:rPr>
          <w:rFonts w:ascii="Arial" w:eastAsia="Times New Roman" w:hAnsi="Arial" w:cs="Arial"/>
          <w:color w:val="000000"/>
          <w:sz w:val="21"/>
          <w:szCs w:val="21"/>
          <w:lang w:val="en-US" w:eastAsia="ru-RU"/>
        </w:rPr>
      </w:pPr>
      <w:r w:rsidRPr="0054386F">
        <w:rPr>
          <w:rFonts w:ascii="Times New Roman" w:eastAsia="Times New Roman" w:hAnsi="Times New Roman" w:cs="Times New Roman"/>
          <w:color w:val="000000"/>
          <w:sz w:val="28"/>
          <w:szCs w:val="28"/>
          <w:lang w:val="en-US" w:eastAsia="ru-RU"/>
        </w:rPr>
        <w:t>I’m always right.</w:t>
      </w:r>
    </w:p>
    <w:p w14:paraId="08C33ACA" w14:textId="77777777" w:rsidR="0015265F" w:rsidRPr="0054386F" w:rsidRDefault="0015265F" w:rsidP="0015265F">
      <w:pPr>
        <w:shd w:val="clear" w:color="auto" w:fill="FFFFFF"/>
        <w:spacing w:after="0" w:line="294" w:lineRule="atLeast"/>
        <w:ind w:firstLine="709"/>
        <w:rPr>
          <w:rFonts w:ascii="Arial" w:eastAsia="Times New Roman" w:hAnsi="Arial" w:cs="Arial"/>
          <w:color w:val="000000"/>
          <w:sz w:val="21"/>
          <w:szCs w:val="21"/>
          <w:lang w:val="en-US" w:eastAsia="ru-RU"/>
        </w:rPr>
      </w:pPr>
      <w:r w:rsidRPr="0054386F">
        <w:rPr>
          <w:rFonts w:ascii="Times New Roman" w:eastAsia="Times New Roman" w:hAnsi="Times New Roman" w:cs="Times New Roman"/>
          <w:color w:val="000000"/>
          <w:sz w:val="28"/>
          <w:szCs w:val="28"/>
          <w:lang w:val="en-US" w:eastAsia="ru-RU"/>
        </w:rPr>
        <w:t>Their house was damaged by the fire.</w:t>
      </w:r>
    </w:p>
    <w:p w14:paraId="44B31340" w14:textId="77777777" w:rsidR="0015265F" w:rsidRPr="0054386F" w:rsidRDefault="0015265F" w:rsidP="0015265F">
      <w:pPr>
        <w:shd w:val="clear" w:color="auto" w:fill="FFFFFF"/>
        <w:spacing w:after="0" w:line="294" w:lineRule="atLeast"/>
        <w:ind w:firstLine="709"/>
        <w:rPr>
          <w:rFonts w:ascii="Arial" w:eastAsia="Times New Roman" w:hAnsi="Arial" w:cs="Arial"/>
          <w:color w:val="000000"/>
          <w:sz w:val="21"/>
          <w:szCs w:val="21"/>
          <w:lang w:val="en-US" w:eastAsia="ru-RU"/>
        </w:rPr>
      </w:pPr>
      <w:r w:rsidRPr="0054386F">
        <w:rPr>
          <w:rFonts w:ascii="Times New Roman" w:eastAsia="Times New Roman" w:hAnsi="Times New Roman" w:cs="Times New Roman"/>
          <w:color w:val="000000"/>
          <w:sz w:val="28"/>
          <w:szCs w:val="28"/>
          <w:lang w:val="en-US" w:eastAsia="ru-RU"/>
        </w:rPr>
        <w:t>He was fired on the last week.</w:t>
      </w:r>
    </w:p>
    <w:p w14:paraId="24F65D1C" w14:textId="77777777" w:rsidR="0015265F" w:rsidRPr="0054386F" w:rsidRDefault="0015265F" w:rsidP="0015265F">
      <w:pPr>
        <w:shd w:val="clear" w:color="auto" w:fill="FFFFFF"/>
        <w:spacing w:after="0" w:line="294" w:lineRule="atLeast"/>
        <w:ind w:firstLine="709"/>
        <w:rPr>
          <w:rFonts w:ascii="Arial" w:eastAsia="Times New Roman" w:hAnsi="Arial" w:cs="Arial"/>
          <w:color w:val="000000"/>
          <w:sz w:val="21"/>
          <w:szCs w:val="21"/>
          <w:lang w:val="en-US" w:eastAsia="ru-RU"/>
        </w:rPr>
      </w:pPr>
      <w:r w:rsidRPr="0054386F">
        <w:rPr>
          <w:rFonts w:ascii="Times New Roman" w:eastAsia="Times New Roman" w:hAnsi="Times New Roman" w:cs="Times New Roman"/>
          <w:color w:val="000000"/>
          <w:sz w:val="28"/>
          <w:szCs w:val="28"/>
          <w:lang w:val="en-US" w:eastAsia="ru-RU"/>
        </w:rPr>
        <w:t>She broke her word to love me forever and left me.</w:t>
      </w:r>
    </w:p>
    <w:p w14:paraId="1A5ED35D" w14:textId="77777777" w:rsidR="0015265F" w:rsidRPr="00651C0A" w:rsidRDefault="0015265F" w:rsidP="0015265F">
      <w:pPr>
        <w:shd w:val="clear" w:color="auto" w:fill="FFFFFF"/>
        <w:spacing w:after="0" w:line="294" w:lineRule="atLeast"/>
        <w:ind w:firstLine="709"/>
        <w:rPr>
          <w:rFonts w:ascii="Arial" w:eastAsia="Times New Roman" w:hAnsi="Arial" w:cs="Arial"/>
          <w:color w:val="000000"/>
          <w:sz w:val="21"/>
          <w:szCs w:val="21"/>
          <w:lang w:val="en-US" w:eastAsia="ru-RU"/>
        </w:rPr>
      </w:pPr>
      <w:r w:rsidRPr="00651C0A">
        <w:rPr>
          <w:rFonts w:ascii="Times New Roman" w:eastAsia="Times New Roman" w:hAnsi="Times New Roman" w:cs="Times New Roman"/>
          <w:color w:val="000000"/>
          <w:sz w:val="28"/>
          <w:szCs w:val="28"/>
          <w:lang w:val="en-US" w:eastAsia="ru-RU"/>
        </w:rPr>
        <w:t>I fell and broke my leg.</w:t>
      </w:r>
    </w:p>
    <w:p w14:paraId="42DF689B" w14:textId="77777777" w:rsidR="0015265F" w:rsidRPr="0054386F" w:rsidRDefault="0015265F" w:rsidP="0015265F">
      <w:pPr>
        <w:shd w:val="clear" w:color="auto" w:fill="FFFFFF"/>
        <w:spacing w:after="0" w:line="294" w:lineRule="atLeast"/>
        <w:ind w:firstLine="709"/>
        <w:jc w:val="both"/>
        <w:rPr>
          <w:rFonts w:ascii="Arial" w:eastAsia="Times New Roman" w:hAnsi="Arial" w:cs="Arial"/>
          <w:color w:val="000000"/>
          <w:sz w:val="21"/>
          <w:szCs w:val="21"/>
          <w:lang w:val="en-US" w:eastAsia="ru-RU"/>
        </w:rPr>
      </w:pPr>
      <w:r w:rsidRPr="0054386F">
        <w:rPr>
          <w:rFonts w:ascii="Times New Roman" w:eastAsia="Times New Roman" w:hAnsi="Times New Roman" w:cs="Times New Roman"/>
          <w:color w:val="000000"/>
          <w:sz w:val="28"/>
          <w:szCs w:val="28"/>
          <w:lang w:val="en-US" w:eastAsia="ru-RU"/>
        </w:rPr>
        <w:t>Can you break a hundred dollars, please?</w:t>
      </w:r>
    </w:p>
    <w:p w14:paraId="0FBCE9A3" w14:textId="77777777" w:rsidR="0015265F" w:rsidRPr="00651C0A" w:rsidRDefault="0015265F" w:rsidP="0015265F">
      <w:pPr>
        <w:shd w:val="clear" w:color="auto" w:fill="FFFFFF"/>
        <w:spacing w:after="0" w:line="294" w:lineRule="atLeast"/>
        <w:ind w:firstLine="709"/>
        <w:jc w:val="both"/>
        <w:rPr>
          <w:rFonts w:ascii="Arial" w:eastAsia="Times New Roman" w:hAnsi="Arial" w:cs="Arial"/>
          <w:color w:val="000000"/>
          <w:sz w:val="21"/>
          <w:szCs w:val="21"/>
          <w:lang w:val="en-US" w:eastAsia="ru-RU"/>
        </w:rPr>
      </w:pPr>
      <w:r w:rsidRPr="00651C0A">
        <w:rPr>
          <w:rFonts w:ascii="Times New Roman" w:eastAsia="Times New Roman" w:hAnsi="Times New Roman" w:cs="Times New Roman"/>
          <w:color w:val="000000"/>
          <w:sz w:val="28"/>
          <w:szCs w:val="28"/>
          <w:lang w:val="en-US" w:eastAsia="ru-RU"/>
        </w:rPr>
        <w:t xml:space="preserve">Look at the face and tell me what time is </w:t>
      </w:r>
      <w:proofErr w:type="gramStart"/>
      <w:r w:rsidRPr="00651C0A">
        <w:rPr>
          <w:rFonts w:ascii="Times New Roman" w:eastAsia="Times New Roman" w:hAnsi="Times New Roman" w:cs="Times New Roman"/>
          <w:color w:val="000000"/>
          <w:sz w:val="28"/>
          <w:szCs w:val="28"/>
          <w:lang w:val="en-US" w:eastAsia="ru-RU"/>
        </w:rPr>
        <w:t>it..</w:t>
      </w:r>
      <w:proofErr w:type="gramEnd"/>
    </w:p>
    <w:p w14:paraId="5D5BD832" w14:textId="77777777" w:rsidR="0015265F" w:rsidRPr="0054386F" w:rsidRDefault="0015265F" w:rsidP="0015265F">
      <w:pPr>
        <w:shd w:val="clear" w:color="auto" w:fill="FFFFFF"/>
        <w:spacing w:after="0" w:line="294" w:lineRule="atLeast"/>
        <w:ind w:firstLine="709"/>
        <w:jc w:val="both"/>
        <w:rPr>
          <w:rFonts w:ascii="Arial" w:eastAsia="Times New Roman" w:hAnsi="Arial" w:cs="Arial"/>
          <w:color w:val="000000"/>
          <w:sz w:val="21"/>
          <w:szCs w:val="21"/>
          <w:lang w:val="en-US" w:eastAsia="ru-RU"/>
        </w:rPr>
      </w:pPr>
      <w:r w:rsidRPr="0054386F">
        <w:rPr>
          <w:rFonts w:ascii="Times New Roman" w:eastAsia="Times New Roman" w:hAnsi="Times New Roman" w:cs="Times New Roman"/>
          <w:color w:val="000000"/>
          <w:sz w:val="28"/>
          <w:szCs w:val="28"/>
          <w:lang w:val="en-US" w:eastAsia="ru-RU"/>
        </w:rPr>
        <w:t xml:space="preserve">Let’s put a smile on that face. </w:t>
      </w:r>
    </w:p>
    <w:p w14:paraId="2781E908" w14:textId="77777777" w:rsidR="0015265F" w:rsidRPr="0054386F" w:rsidRDefault="0015265F" w:rsidP="0015265F">
      <w:pPr>
        <w:pStyle w:val="a4"/>
        <w:rPr>
          <w:rFonts w:ascii="Times New Roman" w:hAnsi="Times New Roman" w:cs="Times New Roman"/>
          <w:sz w:val="24"/>
          <w:szCs w:val="24"/>
          <w:lang w:val="en-US"/>
        </w:rPr>
      </w:pPr>
    </w:p>
    <w:p w14:paraId="252EE062" w14:textId="0A77392D" w:rsidR="00363073" w:rsidRDefault="0015265F">
      <w:pPr>
        <w:rPr>
          <w:lang w:val="en-US"/>
        </w:rPr>
      </w:pPr>
      <w:r>
        <w:rPr>
          <w:noProof/>
        </w:rPr>
        <w:drawing>
          <wp:inline distT="0" distB="0" distL="0" distR="0" wp14:anchorId="2246D78A" wp14:editId="12C77F9C">
            <wp:extent cx="5934075" cy="458152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p>
    <w:p w14:paraId="1AD91AFD" w14:textId="3377A15B" w:rsidR="0015265F" w:rsidRDefault="0015265F">
      <w:pPr>
        <w:rPr>
          <w:lang w:val="en-US"/>
        </w:rPr>
      </w:pPr>
      <w:r>
        <w:rPr>
          <w:noProof/>
        </w:rPr>
        <w:lastRenderedPageBreak/>
        <w:drawing>
          <wp:inline distT="0" distB="0" distL="0" distR="0" wp14:anchorId="0C6642F1" wp14:editId="4A22C8A1">
            <wp:extent cx="5934075" cy="34004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3400425"/>
                    </a:xfrm>
                    <a:prstGeom prst="rect">
                      <a:avLst/>
                    </a:prstGeom>
                    <a:noFill/>
                    <a:ln>
                      <a:noFill/>
                    </a:ln>
                  </pic:spPr>
                </pic:pic>
              </a:graphicData>
            </a:graphic>
          </wp:inline>
        </w:drawing>
      </w:r>
    </w:p>
    <w:p w14:paraId="762D8174" w14:textId="77777777" w:rsidR="0015265F" w:rsidRDefault="0015265F" w:rsidP="0015265F">
      <w:pPr>
        <w:pStyle w:val="a4"/>
        <w:rPr>
          <w:rFonts w:ascii="Times New Roman" w:hAnsi="Times New Roman" w:cs="Times New Roman"/>
          <w:b/>
          <w:bCs/>
          <w:sz w:val="28"/>
          <w:szCs w:val="28"/>
          <w:lang w:val="en-US"/>
        </w:rPr>
      </w:pPr>
    </w:p>
    <w:p w14:paraId="4ACC281D" w14:textId="77777777" w:rsidR="0015265F" w:rsidRDefault="0015265F" w:rsidP="0015265F">
      <w:pPr>
        <w:pStyle w:val="a4"/>
        <w:rPr>
          <w:rFonts w:ascii="Times New Roman" w:hAnsi="Times New Roman" w:cs="Times New Roman"/>
          <w:b/>
          <w:bCs/>
          <w:sz w:val="28"/>
          <w:szCs w:val="28"/>
          <w:lang w:val="en-US"/>
        </w:rPr>
      </w:pPr>
    </w:p>
    <w:p w14:paraId="152BCCCF" w14:textId="77777777" w:rsidR="0015265F" w:rsidRDefault="0015265F" w:rsidP="0015265F">
      <w:pPr>
        <w:pStyle w:val="a4"/>
        <w:rPr>
          <w:rFonts w:ascii="Times New Roman" w:hAnsi="Times New Roman" w:cs="Times New Roman"/>
          <w:b/>
          <w:bCs/>
          <w:sz w:val="28"/>
          <w:szCs w:val="28"/>
          <w:lang w:val="en-US"/>
        </w:rPr>
      </w:pPr>
    </w:p>
    <w:p w14:paraId="4C5CE6BB" w14:textId="77777777" w:rsidR="0015265F" w:rsidRDefault="0015265F" w:rsidP="0015265F">
      <w:pPr>
        <w:pStyle w:val="a4"/>
        <w:rPr>
          <w:rFonts w:ascii="Times New Roman" w:hAnsi="Times New Roman" w:cs="Times New Roman"/>
          <w:b/>
          <w:bCs/>
          <w:sz w:val="28"/>
          <w:szCs w:val="28"/>
          <w:lang w:val="en-US"/>
        </w:rPr>
      </w:pPr>
    </w:p>
    <w:p w14:paraId="230C835B" w14:textId="77777777" w:rsidR="0015265F" w:rsidRDefault="0015265F" w:rsidP="0015265F">
      <w:pPr>
        <w:pStyle w:val="a4"/>
        <w:jc w:val="center"/>
        <w:rPr>
          <w:rFonts w:ascii="Times New Roman" w:hAnsi="Times New Roman" w:cs="Times New Roman"/>
          <w:b/>
          <w:bCs/>
          <w:sz w:val="28"/>
          <w:szCs w:val="28"/>
          <w:lang w:val="en-US"/>
        </w:rPr>
      </w:pPr>
      <w:r>
        <w:rPr>
          <w:noProof/>
        </w:rPr>
        <w:drawing>
          <wp:inline distT="0" distB="0" distL="0" distR="0" wp14:anchorId="4B20D3AD" wp14:editId="45657268">
            <wp:extent cx="4286250" cy="3724275"/>
            <wp:effectExtent l="0" t="0" r="0" b="0"/>
            <wp:docPr id="27" name="Рисунок 27" descr="loo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ok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86250" cy="3724275"/>
                    </a:xfrm>
                    <a:prstGeom prst="rect">
                      <a:avLst/>
                    </a:prstGeom>
                    <a:noFill/>
                    <a:ln>
                      <a:noFill/>
                    </a:ln>
                  </pic:spPr>
                </pic:pic>
              </a:graphicData>
            </a:graphic>
          </wp:inline>
        </w:drawing>
      </w:r>
    </w:p>
    <w:p w14:paraId="3217F15B" w14:textId="77777777" w:rsidR="0015265F" w:rsidRPr="00272430" w:rsidRDefault="0015265F" w:rsidP="0015265F">
      <w:pPr>
        <w:pStyle w:val="a4"/>
        <w:rPr>
          <w:rFonts w:ascii="Times New Roman" w:hAnsi="Times New Roman" w:cs="Times New Roman"/>
          <w:b/>
          <w:bCs/>
          <w:sz w:val="28"/>
          <w:szCs w:val="28"/>
        </w:rPr>
      </w:pPr>
      <w:r w:rsidRPr="00272430">
        <w:rPr>
          <w:rFonts w:ascii="Times New Roman" w:hAnsi="Times New Roman" w:cs="Times New Roman"/>
          <w:b/>
          <w:bCs/>
          <w:sz w:val="28"/>
          <w:szCs w:val="28"/>
          <w:lang w:val="en-US"/>
        </w:rPr>
        <w:t>Task</w:t>
      </w:r>
      <w:r w:rsidRPr="00272430">
        <w:rPr>
          <w:rFonts w:ascii="Times New Roman" w:hAnsi="Times New Roman" w:cs="Times New Roman"/>
          <w:b/>
          <w:bCs/>
          <w:sz w:val="28"/>
          <w:szCs w:val="28"/>
        </w:rPr>
        <w:t xml:space="preserve"> 1. </w:t>
      </w:r>
      <w:r w:rsidRPr="00272430">
        <w:rPr>
          <w:rFonts w:ascii="Times New Roman" w:hAnsi="Times New Roman" w:cs="Times New Roman"/>
          <w:b/>
          <w:bCs/>
          <w:sz w:val="28"/>
          <w:szCs w:val="28"/>
          <w:lang w:val="en-US"/>
        </w:rPr>
        <w:t>Read</w:t>
      </w:r>
      <w:r w:rsidRPr="00272430">
        <w:rPr>
          <w:rFonts w:ascii="Times New Roman" w:hAnsi="Times New Roman" w:cs="Times New Roman"/>
          <w:b/>
          <w:bCs/>
          <w:sz w:val="28"/>
          <w:szCs w:val="28"/>
        </w:rPr>
        <w:t xml:space="preserve"> </w:t>
      </w:r>
      <w:r w:rsidRPr="00272430">
        <w:rPr>
          <w:rFonts w:ascii="Times New Roman" w:hAnsi="Times New Roman" w:cs="Times New Roman"/>
          <w:b/>
          <w:bCs/>
          <w:sz w:val="28"/>
          <w:szCs w:val="28"/>
          <w:lang w:val="en-US"/>
        </w:rPr>
        <w:t>and</w:t>
      </w:r>
      <w:r w:rsidRPr="00272430">
        <w:rPr>
          <w:rFonts w:ascii="Times New Roman" w:hAnsi="Times New Roman" w:cs="Times New Roman"/>
          <w:b/>
          <w:bCs/>
          <w:sz w:val="28"/>
          <w:szCs w:val="28"/>
        </w:rPr>
        <w:t xml:space="preserve"> </w:t>
      </w:r>
      <w:r w:rsidRPr="00272430">
        <w:rPr>
          <w:rFonts w:ascii="Times New Roman" w:hAnsi="Times New Roman" w:cs="Times New Roman"/>
          <w:b/>
          <w:bCs/>
          <w:sz w:val="28"/>
          <w:szCs w:val="28"/>
          <w:lang w:val="en-US"/>
        </w:rPr>
        <w:t>remember</w:t>
      </w:r>
      <w:r w:rsidRPr="0015265F">
        <w:rPr>
          <w:rFonts w:ascii="Times New Roman" w:hAnsi="Times New Roman" w:cs="Times New Roman"/>
          <w:b/>
          <w:bCs/>
          <w:sz w:val="28"/>
          <w:szCs w:val="28"/>
        </w:rPr>
        <w:t>.</w:t>
      </w:r>
    </w:p>
    <w:p w14:paraId="5B930BD8" w14:textId="77777777" w:rsidR="0015265F" w:rsidRPr="00272430" w:rsidRDefault="0015265F" w:rsidP="0015265F">
      <w:pPr>
        <w:pStyle w:val="a4"/>
        <w:rPr>
          <w:rFonts w:ascii="Times New Roman" w:eastAsia="Times New Roman" w:hAnsi="Times New Roman" w:cs="Times New Roman"/>
          <w:b/>
          <w:bCs/>
          <w:sz w:val="24"/>
          <w:szCs w:val="24"/>
          <w:lang w:eastAsia="ru-RU"/>
        </w:rPr>
      </w:pPr>
      <w:r w:rsidRPr="00272430">
        <w:rPr>
          <w:rFonts w:ascii="Times New Roman" w:eastAsia="Times New Roman" w:hAnsi="Times New Roman" w:cs="Times New Roman"/>
          <w:b/>
          <w:bCs/>
          <w:sz w:val="24"/>
          <w:szCs w:val="24"/>
          <w:bdr w:val="none" w:sz="0" w:space="0" w:color="auto" w:frame="1"/>
          <w:lang w:eastAsia="ru-RU"/>
        </w:rPr>
        <w:t>Примеры многозначных слов</w:t>
      </w:r>
    </w:p>
    <w:p w14:paraId="333A4ADD" w14:textId="77777777" w:rsidR="0015265F" w:rsidRPr="00272430" w:rsidRDefault="0015265F" w:rsidP="0015265F">
      <w:pPr>
        <w:pStyle w:val="a4"/>
        <w:rPr>
          <w:rFonts w:ascii="Times New Roman" w:eastAsia="Times New Roman" w:hAnsi="Times New Roman" w:cs="Times New Roman"/>
          <w:sz w:val="24"/>
          <w:szCs w:val="24"/>
          <w:lang w:val="en-US" w:eastAsia="ru-RU"/>
        </w:rPr>
      </w:pPr>
      <w:r w:rsidRPr="00272430">
        <w:rPr>
          <w:rFonts w:ascii="Times New Roman" w:eastAsia="Times New Roman" w:hAnsi="Times New Roman" w:cs="Times New Roman"/>
          <w:sz w:val="24"/>
          <w:szCs w:val="24"/>
          <w:lang w:eastAsia="ru-RU"/>
        </w:rPr>
        <w:t>Давайте на примерах разберем, что же это за слова и как правильно понять их смысл. Вот</w:t>
      </w:r>
      <w:r w:rsidRPr="00272430">
        <w:rPr>
          <w:rFonts w:ascii="Times New Roman" w:eastAsia="Times New Roman" w:hAnsi="Times New Roman" w:cs="Times New Roman"/>
          <w:sz w:val="24"/>
          <w:szCs w:val="24"/>
          <w:lang w:val="en-US" w:eastAsia="ru-RU"/>
        </w:rPr>
        <w:t xml:space="preserve"> </w:t>
      </w:r>
      <w:r w:rsidRPr="00272430">
        <w:rPr>
          <w:rFonts w:ascii="Times New Roman" w:eastAsia="Times New Roman" w:hAnsi="Times New Roman" w:cs="Times New Roman"/>
          <w:sz w:val="24"/>
          <w:szCs w:val="24"/>
          <w:lang w:eastAsia="ru-RU"/>
        </w:rPr>
        <w:t>некоторые</w:t>
      </w:r>
      <w:r w:rsidRPr="00272430">
        <w:rPr>
          <w:rFonts w:ascii="Times New Roman" w:eastAsia="Times New Roman" w:hAnsi="Times New Roman" w:cs="Times New Roman"/>
          <w:sz w:val="24"/>
          <w:szCs w:val="24"/>
          <w:lang w:val="en-US" w:eastAsia="ru-RU"/>
        </w:rPr>
        <w:t xml:space="preserve"> </w:t>
      </w:r>
      <w:r w:rsidRPr="00272430">
        <w:rPr>
          <w:rFonts w:ascii="Times New Roman" w:eastAsia="Times New Roman" w:hAnsi="Times New Roman" w:cs="Times New Roman"/>
          <w:sz w:val="24"/>
          <w:szCs w:val="24"/>
          <w:lang w:eastAsia="ru-RU"/>
        </w:rPr>
        <w:t>из</w:t>
      </w:r>
      <w:r w:rsidRPr="00272430">
        <w:rPr>
          <w:rFonts w:ascii="Times New Roman" w:eastAsia="Times New Roman" w:hAnsi="Times New Roman" w:cs="Times New Roman"/>
          <w:sz w:val="24"/>
          <w:szCs w:val="24"/>
          <w:lang w:val="en-US" w:eastAsia="ru-RU"/>
        </w:rPr>
        <w:t xml:space="preserve"> </w:t>
      </w:r>
      <w:r w:rsidRPr="00272430">
        <w:rPr>
          <w:rFonts w:ascii="Times New Roman" w:eastAsia="Times New Roman" w:hAnsi="Times New Roman" w:cs="Times New Roman"/>
          <w:sz w:val="24"/>
          <w:szCs w:val="24"/>
          <w:lang w:eastAsia="ru-RU"/>
        </w:rPr>
        <w:t>них</w:t>
      </w:r>
      <w:r w:rsidRPr="00272430">
        <w:rPr>
          <w:rFonts w:ascii="Times New Roman" w:eastAsia="Times New Roman" w:hAnsi="Times New Roman" w:cs="Times New Roman"/>
          <w:sz w:val="24"/>
          <w:szCs w:val="24"/>
          <w:lang w:val="en-US" w:eastAsia="ru-RU"/>
        </w:rPr>
        <w:t>.</w:t>
      </w:r>
    </w:p>
    <w:p w14:paraId="5E56E19E" w14:textId="77777777" w:rsidR="0015265F" w:rsidRPr="00272430" w:rsidRDefault="0015265F" w:rsidP="0015265F">
      <w:pPr>
        <w:pStyle w:val="a4"/>
        <w:rPr>
          <w:rFonts w:ascii="Times New Roman" w:eastAsia="Times New Roman" w:hAnsi="Times New Roman" w:cs="Times New Roman"/>
          <w:sz w:val="24"/>
          <w:szCs w:val="24"/>
          <w:lang w:val="en-US" w:eastAsia="ru-RU"/>
        </w:rPr>
      </w:pPr>
      <w:r w:rsidRPr="00272430">
        <w:rPr>
          <w:rFonts w:ascii="Times New Roman" w:eastAsia="Times New Roman" w:hAnsi="Times New Roman" w:cs="Times New Roman"/>
          <w:b/>
          <w:bCs/>
          <w:sz w:val="24"/>
          <w:szCs w:val="24"/>
          <w:bdr w:val="none" w:sz="0" w:space="0" w:color="auto" w:frame="1"/>
          <w:lang w:val="en-US" w:eastAsia="ru-RU"/>
        </w:rPr>
        <w:t>DATE</w:t>
      </w:r>
    </w:p>
    <w:p w14:paraId="461A425D" w14:textId="77777777" w:rsidR="0015265F" w:rsidRPr="00272430" w:rsidRDefault="0015265F" w:rsidP="0015265F">
      <w:pPr>
        <w:pStyle w:val="a4"/>
        <w:rPr>
          <w:rFonts w:ascii="Times New Roman" w:eastAsia="Times New Roman" w:hAnsi="Times New Roman" w:cs="Times New Roman"/>
          <w:sz w:val="24"/>
          <w:szCs w:val="24"/>
          <w:lang w:val="en-US" w:eastAsia="ru-RU"/>
        </w:rPr>
      </w:pPr>
      <w:r w:rsidRPr="00272430">
        <w:rPr>
          <w:rFonts w:ascii="Times New Roman" w:eastAsia="Times New Roman" w:hAnsi="Times New Roman" w:cs="Times New Roman"/>
          <w:sz w:val="24"/>
          <w:szCs w:val="24"/>
          <w:lang w:val="en-US" w:eastAsia="ru-RU"/>
        </w:rPr>
        <w:t>a date (</w:t>
      </w:r>
      <w:proofErr w:type="spellStart"/>
      <w:r w:rsidRPr="00272430">
        <w:rPr>
          <w:rFonts w:ascii="Times New Roman" w:eastAsia="Times New Roman" w:hAnsi="Times New Roman" w:cs="Times New Roman"/>
          <w:sz w:val="24"/>
          <w:szCs w:val="24"/>
          <w:lang w:eastAsia="ru-RU"/>
        </w:rPr>
        <w:t>сущ</w:t>
      </w:r>
      <w:proofErr w:type="spellEnd"/>
      <w:r w:rsidRPr="00272430">
        <w:rPr>
          <w:rFonts w:ascii="Times New Roman" w:eastAsia="Times New Roman" w:hAnsi="Times New Roman" w:cs="Times New Roman"/>
          <w:sz w:val="24"/>
          <w:szCs w:val="24"/>
          <w:lang w:val="en-US" w:eastAsia="ru-RU"/>
        </w:rPr>
        <w:t xml:space="preserve">.)– </w:t>
      </w:r>
      <w:r w:rsidRPr="00272430">
        <w:rPr>
          <w:rFonts w:ascii="Times New Roman" w:eastAsia="Times New Roman" w:hAnsi="Times New Roman" w:cs="Times New Roman"/>
          <w:sz w:val="24"/>
          <w:szCs w:val="24"/>
          <w:lang w:eastAsia="ru-RU"/>
        </w:rPr>
        <w:t>дата</w:t>
      </w:r>
    </w:p>
    <w:p w14:paraId="7870CD10"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val="en-US" w:eastAsia="ru-RU"/>
        </w:rPr>
        <w:lastRenderedPageBreak/>
        <w:t xml:space="preserve">What is the date today? </w:t>
      </w:r>
      <w:r w:rsidRPr="00272430">
        <w:rPr>
          <w:rFonts w:ascii="Times New Roman" w:eastAsia="Times New Roman" w:hAnsi="Times New Roman" w:cs="Times New Roman"/>
          <w:sz w:val="24"/>
          <w:szCs w:val="24"/>
          <w:lang w:eastAsia="ru-RU"/>
        </w:rPr>
        <w:t>Какой сегодня день (в смысле, какое сегодня число)?</w:t>
      </w:r>
    </w:p>
    <w:p w14:paraId="1A77D281"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Это самое известное значение, но есть и другие.</w:t>
      </w:r>
    </w:p>
    <w:p w14:paraId="01D363BA"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 xml:space="preserve">a </w:t>
      </w:r>
      <w:proofErr w:type="spellStart"/>
      <w:r w:rsidRPr="00272430">
        <w:rPr>
          <w:rFonts w:ascii="Times New Roman" w:eastAsia="Times New Roman" w:hAnsi="Times New Roman" w:cs="Times New Roman"/>
          <w:sz w:val="24"/>
          <w:szCs w:val="24"/>
          <w:lang w:eastAsia="ru-RU"/>
        </w:rPr>
        <w:t>date</w:t>
      </w:r>
      <w:proofErr w:type="spellEnd"/>
      <w:r w:rsidRPr="00272430">
        <w:rPr>
          <w:rFonts w:ascii="Times New Roman" w:eastAsia="Times New Roman" w:hAnsi="Times New Roman" w:cs="Times New Roman"/>
          <w:sz w:val="24"/>
          <w:szCs w:val="24"/>
          <w:lang w:eastAsia="ru-RU"/>
        </w:rPr>
        <w:t xml:space="preserve"> (сущ.) – свидание</w:t>
      </w:r>
    </w:p>
    <w:p w14:paraId="25A58747" w14:textId="77777777" w:rsidR="0015265F" w:rsidRPr="00272430" w:rsidRDefault="0015265F" w:rsidP="0015265F">
      <w:pPr>
        <w:pStyle w:val="a4"/>
        <w:rPr>
          <w:rFonts w:ascii="Times New Roman" w:eastAsia="Times New Roman" w:hAnsi="Times New Roman" w:cs="Times New Roman"/>
          <w:sz w:val="24"/>
          <w:szCs w:val="24"/>
          <w:lang w:eastAsia="ru-RU"/>
        </w:rPr>
      </w:pPr>
      <w:proofErr w:type="spellStart"/>
      <w:r w:rsidRPr="00272430">
        <w:rPr>
          <w:rFonts w:ascii="Times New Roman" w:eastAsia="Times New Roman" w:hAnsi="Times New Roman" w:cs="Times New Roman"/>
          <w:sz w:val="24"/>
          <w:szCs w:val="24"/>
          <w:lang w:eastAsia="ru-RU"/>
        </w:rPr>
        <w:t>to</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date</w:t>
      </w:r>
      <w:proofErr w:type="spellEnd"/>
      <w:r w:rsidRPr="00272430">
        <w:rPr>
          <w:rFonts w:ascii="Times New Roman" w:eastAsia="Times New Roman" w:hAnsi="Times New Roman" w:cs="Times New Roman"/>
          <w:sz w:val="24"/>
          <w:szCs w:val="24"/>
          <w:lang w:eastAsia="ru-RU"/>
        </w:rPr>
        <w:t xml:space="preserve"> (глагол) – 1. назначать свидание, 2. встречаться (в значении «встречаться с девушкой), 3. датировать, 4. вести начало, 5. считать</w:t>
      </w:r>
    </w:p>
    <w:p w14:paraId="5A4364D1"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val="en-US" w:eastAsia="ru-RU"/>
        </w:rPr>
        <w:t xml:space="preserve">I’ve been dating this girl for a year. </w:t>
      </w:r>
      <w:r w:rsidRPr="00272430">
        <w:rPr>
          <w:rFonts w:ascii="Times New Roman" w:eastAsia="Times New Roman" w:hAnsi="Times New Roman" w:cs="Times New Roman"/>
          <w:sz w:val="24"/>
          <w:szCs w:val="24"/>
          <w:lang w:eastAsia="ru-RU"/>
        </w:rPr>
        <w:t>Я встречался с этой девушкой целый год.</w:t>
      </w:r>
    </w:p>
    <w:p w14:paraId="667F9558"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b/>
          <w:bCs/>
          <w:sz w:val="24"/>
          <w:szCs w:val="24"/>
          <w:bdr w:val="none" w:sz="0" w:space="0" w:color="auto" w:frame="1"/>
          <w:lang w:eastAsia="ru-RU"/>
        </w:rPr>
        <w:t>ВАЖНО!</w:t>
      </w:r>
      <w:r w:rsidRPr="00272430">
        <w:rPr>
          <w:rFonts w:ascii="Times New Roman" w:eastAsia="Times New Roman" w:hAnsi="Times New Roman" w:cs="Times New Roman"/>
          <w:sz w:val="24"/>
          <w:szCs w:val="24"/>
          <w:bdr w:val="none" w:sz="0" w:space="0" w:color="auto" w:frame="1"/>
          <w:lang w:eastAsia="ru-RU"/>
        </w:rPr>
        <w:t> </w:t>
      </w:r>
      <w:r w:rsidRPr="00272430">
        <w:rPr>
          <w:rFonts w:ascii="Times New Roman" w:eastAsia="Times New Roman" w:hAnsi="Times New Roman" w:cs="Times New Roman"/>
          <w:sz w:val="24"/>
          <w:szCs w:val="24"/>
          <w:lang w:eastAsia="ru-RU"/>
        </w:rPr>
        <w:t xml:space="preserve">Не путать глагол </w:t>
      </w:r>
      <w:proofErr w:type="spellStart"/>
      <w:r w:rsidRPr="00272430">
        <w:rPr>
          <w:rFonts w:ascii="Times New Roman" w:eastAsia="Times New Roman" w:hAnsi="Times New Roman" w:cs="Times New Roman"/>
          <w:sz w:val="24"/>
          <w:szCs w:val="24"/>
          <w:lang w:eastAsia="ru-RU"/>
        </w:rPr>
        <w:t>to</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date</w:t>
      </w:r>
      <w:proofErr w:type="spellEnd"/>
      <w:r w:rsidRPr="00272430">
        <w:rPr>
          <w:rFonts w:ascii="Times New Roman" w:eastAsia="Times New Roman" w:hAnsi="Times New Roman" w:cs="Times New Roman"/>
          <w:sz w:val="24"/>
          <w:szCs w:val="24"/>
          <w:lang w:eastAsia="ru-RU"/>
        </w:rPr>
        <w:t xml:space="preserve"> с глаголом </w:t>
      </w:r>
      <w:proofErr w:type="spellStart"/>
      <w:r w:rsidRPr="00272430">
        <w:rPr>
          <w:rFonts w:ascii="Times New Roman" w:eastAsia="Times New Roman" w:hAnsi="Times New Roman" w:cs="Times New Roman"/>
          <w:sz w:val="24"/>
          <w:szCs w:val="24"/>
          <w:lang w:eastAsia="ru-RU"/>
        </w:rPr>
        <w:t>to</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meet</w:t>
      </w:r>
      <w:proofErr w:type="spellEnd"/>
      <w:r w:rsidRPr="00272430">
        <w:rPr>
          <w:rFonts w:ascii="Times New Roman" w:eastAsia="Times New Roman" w:hAnsi="Times New Roman" w:cs="Times New Roman"/>
          <w:sz w:val="24"/>
          <w:szCs w:val="24"/>
          <w:lang w:eastAsia="ru-RU"/>
        </w:rPr>
        <w:t xml:space="preserve"> (встречать).</w:t>
      </w:r>
    </w:p>
    <w:p w14:paraId="47912EA1"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val="en-US" w:eastAsia="ru-RU"/>
        </w:rPr>
        <w:t xml:space="preserve">The guide meets tourists at the airport. </w:t>
      </w:r>
      <w:r w:rsidRPr="00272430">
        <w:rPr>
          <w:rFonts w:ascii="Times New Roman" w:eastAsia="Times New Roman" w:hAnsi="Times New Roman" w:cs="Times New Roman"/>
          <w:sz w:val="24"/>
          <w:szCs w:val="24"/>
          <w:lang w:eastAsia="ru-RU"/>
        </w:rPr>
        <w:t>Гид встречает туристов в аэропорту.</w:t>
      </w:r>
    </w:p>
    <w:p w14:paraId="27B6B247"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b/>
          <w:bCs/>
          <w:sz w:val="24"/>
          <w:szCs w:val="24"/>
          <w:bdr w:val="none" w:sz="0" w:space="0" w:color="auto" w:frame="1"/>
          <w:lang w:eastAsia="ru-RU"/>
        </w:rPr>
        <w:t>BED</w:t>
      </w:r>
    </w:p>
    <w:p w14:paraId="26E214D4"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 xml:space="preserve">a </w:t>
      </w:r>
      <w:proofErr w:type="spellStart"/>
      <w:r w:rsidRPr="00272430">
        <w:rPr>
          <w:rFonts w:ascii="Times New Roman" w:eastAsia="Times New Roman" w:hAnsi="Times New Roman" w:cs="Times New Roman"/>
          <w:sz w:val="24"/>
          <w:szCs w:val="24"/>
          <w:lang w:eastAsia="ru-RU"/>
        </w:rPr>
        <w:t>bed</w:t>
      </w:r>
      <w:proofErr w:type="spellEnd"/>
      <w:r w:rsidRPr="00272430">
        <w:rPr>
          <w:rFonts w:ascii="Times New Roman" w:eastAsia="Times New Roman" w:hAnsi="Times New Roman" w:cs="Times New Roman"/>
          <w:sz w:val="24"/>
          <w:szCs w:val="24"/>
          <w:lang w:eastAsia="ru-RU"/>
        </w:rPr>
        <w:t xml:space="preserve"> (сущ.) – кровать</w:t>
      </w:r>
    </w:p>
    <w:p w14:paraId="4A45C3FC"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Это самое известное значение, но есть и другие.</w:t>
      </w:r>
    </w:p>
    <w:p w14:paraId="717C7283"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 xml:space="preserve">a </w:t>
      </w:r>
      <w:proofErr w:type="spellStart"/>
      <w:r w:rsidRPr="00272430">
        <w:rPr>
          <w:rFonts w:ascii="Times New Roman" w:eastAsia="Times New Roman" w:hAnsi="Times New Roman" w:cs="Times New Roman"/>
          <w:sz w:val="24"/>
          <w:szCs w:val="24"/>
          <w:lang w:eastAsia="ru-RU"/>
        </w:rPr>
        <w:t>bed</w:t>
      </w:r>
      <w:proofErr w:type="spellEnd"/>
      <w:r w:rsidRPr="00272430">
        <w:rPr>
          <w:rFonts w:ascii="Times New Roman" w:eastAsia="Times New Roman" w:hAnsi="Times New Roman" w:cs="Times New Roman"/>
          <w:sz w:val="24"/>
          <w:szCs w:val="24"/>
          <w:lang w:eastAsia="ru-RU"/>
        </w:rPr>
        <w:t xml:space="preserve"> (сущ.) – 1. квартира, 2. клумба, 3. русло реки</w:t>
      </w:r>
    </w:p>
    <w:p w14:paraId="4E41EEDF"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 </w:t>
      </w:r>
    </w:p>
    <w:p w14:paraId="5275AE69"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b/>
          <w:bCs/>
          <w:sz w:val="24"/>
          <w:szCs w:val="24"/>
          <w:bdr w:val="none" w:sz="0" w:space="0" w:color="auto" w:frame="1"/>
          <w:lang w:eastAsia="ru-RU"/>
        </w:rPr>
        <w:t>BANK</w:t>
      </w:r>
    </w:p>
    <w:p w14:paraId="07B0E457"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 xml:space="preserve">a </w:t>
      </w:r>
      <w:proofErr w:type="spellStart"/>
      <w:r w:rsidRPr="00272430">
        <w:rPr>
          <w:rFonts w:ascii="Times New Roman" w:eastAsia="Times New Roman" w:hAnsi="Times New Roman" w:cs="Times New Roman"/>
          <w:sz w:val="24"/>
          <w:szCs w:val="24"/>
          <w:lang w:eastAsia="ru-RU"/>
        </w:rPr>
        <w:t>bank</w:t>
      </w:r>
      <w:proofErr w:type="spellEnd"/>
      <w:r w:rsidRPr="00272430">
        <w:rPr>
          <w:rFonts w:ascii="Times New Roman" w:eastAsia="Times New Roman" w:hAnsi="Times New Roman" w:cs="Times New Roman"/>
          <w:sz w:val="24"/>
          <w:szCs w:val="24"/>
          <w:lang w:eastAsia="ru-RU"/>
        </w:rPr>
        <w:t xml:space="preserve"> (сущ.) –банк</w:t>
      </w:r>
    </w:p>
    <w:p w14:paraId="28348A31"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Это самое известное значение, но есть и другие.</w:t>
      </w:r>
    </w:p>
    <w:p w14:paraId="02A63034"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 xml:space="preserve">a </w:t>
      </w:r>
      <w:proofErr w:type="spellStart"/>
      <w:r w:rsidRPr="00272430">
        <w:rPr>
          <w:rFonts w:ascii="Times New Roman" w:eastAsia="Times New Roman" w:hAnsi="Times New Roman" w:cs="Times New Roman"/>
          <w:sz w:val="24"/>
          <w:szCs w:val="24"/>
          <w:lang w:eastAsia="ru-RU"/>
        </w:rPr>
        <w:t>river</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bank</w:t>
      </w:r>
      <w:proofErr w:type="spellEnd"/>
      <w:r w:rsidRPr="00272430">
        <w:rPr>
          <w:rFonts w:ascii="Times New Roman" w:eastAsia="Times New Roman" w:hAnsi="Times New Roman" w:cs="Times New Roman"/>
          <w:sz w:val="24"/>
          <w:szCs w:val="24"/>
          <w:lang w:eastAsia="ru-RU"/>
        </w:rPr>
        <w:t xml:space="preserve"> — берег реки, речной берег</w:t>
      </w:r>
    </w:p>
    <w:p w14:paraId="3C93E96C" w14:textId="77777777" w:rsidR="0015265F" w:rsidRPr="00272430" w:rsidRDefault="0015265F" w:rsidP="0015265F">
      <w:pPr>
        <w:pStyle w:val="a4"/>
        <w:rPr>
          <w:rFonts w:ascii="Times New Roman" w:eastAsia="Times New Roman" w:hAnsi="Times New Roman" w:cs="Times New Roman"/>
          <w:sz w:val="24"/>
          <w:szCs w:val="24"/>
          <w:lang w:val="en-US" w:eastAsia="ru-RU"/>
        </w:rPr>
      </w:pPr>
      <w:r w:rsidRPr="00272430">
        <w:rPr>
          <w:rFonts w:ascii="Times New Roman" w:eastAsia="Times New Roman" w:hAnsi="Times New Roman" w:cs="Times New Roman"/>
          <w:b/>
          <w:bCs/>
          <w:sz w:val="24"/>
          <w:szCs w:val="24"/>
          <w:bdr w:val="none" w:sz="0" w:space="0" w:color="auto" w:frame="1"/>
          <w:lang w:eastAsia="ru-RU"/>
        </w:rPr>
        <w:t>ВАЖНО</w:t>
      </w:r>
      <w:r w:rsidRPr="00272430">
        <w:rPr>
          <w:rFonts w:ascii="Times New Roman" w:eastAsia="Times New Roman" w:hAnsi="Times New Roman" w:cs="Times New Roman"/>
          <w:b/>
          <w:bCs/>
          <w:sz w:val="24"/>
          <w:szCs w:val="24"/>
          <w:bdr w:val="none" w:sz="0" w:space="0" w:color="auto" w:frame="1"/>
          <w:lang w:val="en-US" w:eastAsia="ru-RU"/>
        </w:rPr>
        <w:t>!</w:t>
      </w:r>
      <w:r w:rsidRPr="00272430">
        <w:rPr>
          <w:rFonts w:ascii="Times New Roman" w:eastAsia="Times New Roman" w:hAnsi="Times New Roman" w:cs="Times New Roman"/>
          <w:sz w:val="24"/>
          <w:szCs w:val="24"/>
          <w:bdr w:val="none" w:sz="0" w:space="0" w:color="auto" w:frame="1"/>
          <w:lang w:val="en-US" w:eastAsia="ru-RU"/>
        </w:rPr>
        <w:t> </w:t>
      </w:r>
      <w:r w:rsidRPr="00272430">
        <w:rPr>
          <w:rFonts w:ascii="Times New Roman" w:eastAsia="Times New Roman" w:hAnsi="Times New Roman" w:cs="Times New Roman"/>
          <w:sz w:val="24"/>
          <w:szCs w:val="24"/>
          <w:lang w:eastAsia="ru-RU"/>
        </w:rPr>
        <w:t>Берег</w:t>
      </w:r>
      <w:r w:rsidRPr="00272430">
        <w:rPr>
          <w:rFonts w:ascii="Times New Roman" w:eastAsia="Times New Roman" w:hAnsi="Times New Roman" w:cs="Times New Roman"/>
          <w:sz w:val="24"/>
          <w:szCs w:val="24"/>
          <w:lang w:val="en-US" w:eastAsia="ru-RU"/>
        </w:rPr>
        <w:t xml:space="preserve"> </w:t>
      </w:r>
      <w:r w:rsidRPr="00272430">
        <w:rPr>
          <w:rFonts w:ascii="Times New Roman" w:eastAsia="Times New Roman" w:hAnsi="Times New Roman" w:cs="Times New Roman"/>
          <w:sz w:val="24"/>
          <w:szCs w:val="24"/>
          <w:lang w:eastAsia="ru-RU"/>
        </w:rPr>
        <w:t>моря</w:t>
      </w:r>
      <w:r w:rsidRPr="00272430">
        <w:rPr>
          <w:rFonts w:ascii="Times New Roman" w:eastAsia="Times New Roman" w:hAnsi="Times New Roman" w:cs="Times New Roman"/>
          <w:sz w:val="24"/>
          <w:szCs w:val="24"/>
          <w:lang w:val="en-US" w:eastAsia="ru-RU"/>
        </w:rPr>
        <w:t xml:space="preserve"> — seaside, seaboard, sea, seacoast.</w:t>
      </w:r>
    </w:p>
    <w:p w14:paraId="116EA65C"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b/>
          <w:bCs/>
          <w:sz w:val="24"/>
          <w:szCs w:val="24"/>
          <w:bdr w:val="none" w:sz="0" w:space="0" w:color="auto" w:frame="1"/>
          <w:lang w:eastAsia="ru-RU"/>
        </w:rPr>
        <w:t>FAST</w:t>
      </w:r>
    </w:p>
    <w:p w14:paraId="5CF0E4E5" w14:textId="77777777" w:rsidR="0015265F" w:rsidRPr="00272430" w:rsidRDefault="0015265F" w:rsidP="0015265F">
      <w:pPr>
        <w:pStyle w:val="a4"/>
        <w:rPr>
          <w:rFonts w:ascii="Times New Roman" w:eastAsia="Times New Roman" w:hAnsi="Times New Roman" w:cs="Times New Roman"/>
          <w:sz w:val="24"/>
          <w:szCs w:val="24"/>
          <w:lang w:eastAsia="ru-RU"/>
        </w:rPr>
      </w:pPr>
      <w:proofErr w:type="spellStart"/>
      <w:r w:rsidRPr="00272430">
        <w:rPr>
          <w:rFonts w:ascii="Times New Roman" w:eastAsia="Times New Roman" w:hAnsi="Times New Roman" w:cs="Times New Roman"/>
          <w:sz w:val="24"/>
          <w:szCs w:val="24"/>
          <w:lang w:eastAsia="ru-RU"/>
        </w:rPr>
        <w:t>fast</w:t>
      </w:r>
      <w:proofErr w:type="spellEnd"/>
      <w:r w:rsidRPr="00272430">
        <w:rPr>
          <w:rFonts w:ascii="Times New Roman" w:eastAsia="Times New Roman" w:hAnsi="Times New Roman" w:cs="Times New Roman"/>
          <w:sz w:val="24"/>
          <w:szCs w:val="24"/>
          <w:lang w:eastAsia="ru-RU"/>
        </w:rPr>
        <w:t xml:space="preserve"> (прил.) – быстрый, скорый стремительный</w:t>
      </w:r>
    </w:p>
    <w:p w14:paraId="208A1E5A" w14:textId="77777777" w:rsidR="0015265F" w:rsidRPr="00272430" w:rsidRDefault="0015265F" w:rsidP="0015265F">
      <w:pPr>
        <w:pStyle w:val="a4"/>
        <w:rPr>
          <w:rFonts w:ascii="Times New Roman" w:eastAsia="Times New Roman" w:hAnsi="Times New Roman" w:cs="Times New Roman"/>
          <w:sz w:val="24"/>
          <w:szCs w:val="24"/>
          <w:lang w:eastAsia="ru-RU"/>
        </w:rPr>
      </w:pPr>
      <w:proofErr w:type="spellStart"/>
      <w:r w:rsidRPr="00272430">
        <w:rPr>
          <w:rFonts w:ascii="Times New Roman" w:eastAsia="Times New Roman" w:hAnsi="Times New Roman" w:cs="Times New Roman"/>
          <w:sz w:val="24"/>
          <w:szCs w:val="24"/>
          <w:lang w:eastAsia="ru-RU"/>
        </w:rPr>
        <w:t>fast</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train</w:t>
      </w:r>
      <w:proofErr w:type="spellEnd"/>
      <w:r w:rsidRPr="00272430">
        <w:rPr>
          <w:rFonts w:ascii="Times New Roman" w:eastAsia="Times New Roman" w:hAnsi="Times New Roman" w:cs="Times New Roman"/>
          <w:sz w:val="24"/>
          <w:szCs w:val="24"/>
          <w:lang w:eastAsia="ru-RU"/>
        </w:rPr>
        <w:t xml:space="preserve"> – скорый поезд</w:t>
      </w:r>
    </w:p>
    <w:p w14:paraId="6DBB3184" w14:textId="77777777" w:rsidR="0015265F" w:rsidRPr="00272430" w:rsidRDefault="0015265F" w:rsidP="0015265F">
      <w:pPr>
        <w:pStyle w:val="a4"/>
        <w:rPr>
          <w:rFonts w:ascii="Times New Roman" w:eastAsia="Times New Roman" w:hAnsi="Times New Roman" w:cs="Times New Roman"/>
          <w:sz w:val="24"/>
          <w:szCs w:val="24"/>
          <w:lang w:eastAsia="ru-RU"/>
        </w:rPr>
      </w:pPr>
      <w:proofErr w:type="spellStart"/>
      <w:r w:rsidRPr="00272430">
        <w:rPr>
          <w:rFonts w:ascii="Times New Roman" w:eastAsia="Times New Roman" w:hAnsi="Times New Roman" w:cs="Times New Roman"/>
          <w:sz w:val="24"/>
          <w:szCs w:val="24"/>
          <w:lang w:eastAsia="ru-RU"/>
        </w:rPr>
        <w:t>fast</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car</w:t>
      </w:r>
      <w:proofErr w:type="spellEnd"/>
      <w:r w:rsidRPr="00272430">
        <w:rPr>
          <w:rFonts w:ascii="Times New Roman" w:eastAsia="Times New Roman" w:hAnsi="Times New Roman" w:cs="Times New Roman"/>
          <w:sz w:val="24"/>
          <w:szCs w:val="24"/>
          <w:lang w:eastAsia="ru-RU"/>
        </w:rPr>
        <w:t xml:space="preserve"> – быстрая машина</w:t>
      </w:r>
    </w:p>
    <w:p w14:paraId="41679874" w14:textId="77777777" w:rsidR="0015265F" w:rsidRPr="00272430" w:rsidRDefault="0015265F" w:rsidP="0015265F">
      <w:pPr>
        <w:pStyle w:val="a4"/>
        <w:rPr>
          <w:rFonts w:ascii="Times New Roman" w:eastAsia="Times New Roman" w:hAnsi="Times New Roman" w:cs="Times New Roman"/>
          <w:sz w:val="24"/>
          <w:szCs w:val="24"/>
          <w:lang w:eastAsia="ru-RU"/>
        </w:rPr>
      </w:pPr>
      <w:proofErr w:type="spellStart"/>
      <w:r w:rsidRPr="00272430">
        <w:rPr>
          <w:rFonts w:ascii="Times New Roman" w:eastAsia="Times New Roman" w:hAnsi="Times New Roman" w:cs="Times New Roman"/>
          <w:sz w:val="24"/>
          <w:szCs w:val="24"/>
          <w:lang w:eastAsia="ru-RU"/>
        </w:rPr>
        <w:t>I’ll</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be</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fast</w:t>
      </w:r>
      <w:proofErr w:type="spellEnd"/>
      <w:r w:rsidRPr="00272430">
        <w:rPr>
          <w:rFonts w:ascii="Times New Roman" w:eastAsia="Times New Roman" w:hAnsi="Times New Roman" w:cs="Times New Roman"/>
          <w:sz w:val="24"/>
          <w:szCs w:val="24"/>
          <w:lang w:eastAsia="ru-RU"/>
        </w:rPr>
        <w:t xml:space="preserve"> – Я скоро вернусь, я быстро (разг.), я мигом (разг.)</w:t>
      </w:r>
    </w:p>
    <w:p w14:paraId="3E506B97"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Это самое известное значение, но есть и другие.</w:t>
      </w:r>
    </w:p>
    <w:p w14:paraId="2E3C4457"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 xml:space="preserve">a </w:t>
      </w:r>
      <w:proofErr w:type="spellStart"/>
      <w:r w:rsidRPr="00272430">
        <w:rPr>
          <w:rFonts w:ascii="Times New Roman" w:eastAsia="Times New Roman" w:hAnsi="Times New Roman" w:cs="Times New Roman"/>
          <w:sz w:val="24"/>
          <w:szCs w:val="24"/>
          <w:lang w:eastAsia="ru-RU"/>
        </w:rPr>
        <w:t>fast</w:t>
      </w:r>
      <w:proofErr w:type="spellEnd"/>
      <w:r w:rsidRPr="00272430">
        <w:rPr>
          <w:rFonts w:ascii="Times New Roman" w:eastAsia="Times New Roman" w:hAnsi="Times New Roman" w:cs="Times New Roman"/>
          <w:sz w:val="24"/>
          <w:szCs w:val="24"/>
          <w:lang w:eastAsia="ru-RU"/>
        </w:rPr>
        <w:t xml:space="preserve"> (сущ.) – пост (религиозный)</w:t>
      </w:r>
    </w:p>
    <w:p w14:paraId="59169831" w14:textId="77777777" w:rsidR="0015265F" w:rsidRPr="00272430" w:rsidRDefault="0015265F" w:rsidP="0015265F">
      <w:pPr>
        <w:pStyle w:val="a4"/>
        <w:rPr>
          <w:rFonts w:ascii="Times New Roman" w:eastAsia="Times New Roman" w:hAnsi="Times New Roman" w:cs="Times New Roman"/>
          <w:sz w:val="24"/>
          <w:szCs w:val="24"/>
          <w:lang w:eastAsia="ru-RU"/>
        </w:rPr>
      </w:pPr>
      <w:proofErr w:type="spellStart"/>
      <w:r w:rsidRPr="00272430">
        <w:rPr>
          <w:rFonts w:ascii="Times New Roman" w:eastAsia="Times New Roman" w:hAnsi="Times New Roman" w:cs="Times New Roman"/>
          <w:sz w:val="24"/>
          <w:szCs w:val="24"/>
          <w:lang w:eastAsia="ru-RU"/>
        </w:rPr>
        <w:t>to</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fast</w:t>
      </w:r>
      <w:proofErr w:type="spellEnd"/>
      <w:r w:rsidRPr="00272430">
        <w:rPr>
          <w:rFonts w:ascii="Times New Roman" w:eastAsia="Times New Roman" w:hAnsi="Times New Roman" w:cs="Times New Roman"/>
          <w:sz w:val="24"/>
          <w:szCs w:val="24"/>
          <w:lang w:eastAsia="ru-RU"/>
        </w:rPr>
        <w:t xml:space="preserve"> (гл.)– поститься, соблюдать пост</w:t>
      </w:r>
    </w:p>
    <w:p w14:paraId="52D980CB" w14:textId="77777777" w:rsidR="0015265F" w:rsidRPr="00272430" w:rsidRDefault="0015265F" w:rsidP="0015265F">
      <w:pPr>
        <w:pStyle w:val="a4"/>
        <w:rPr>
          <w:rFonts w:ascii="Times New Roman" w:eastAsia="Times New Roman" w:hAnsi="Times New Roman" w:cs="Times New Roman"/>
          <w:sz w:val="24"/>
          <w:szCs w:val="24"/>
          <w:lang w:eastAsia="ru-RU"/>
        </w:rPr>
      </w:pPr>
      <w:proofErr w:type="spellStart"/>
      <w:r w:rsidRPr="00272430">
        <w:rPr>
          <w:rFonts w:ascii="Times New Roman" w:eastAsia="Times New Roman" w:hAnsi="Times New Roman" w:cs="Times New Roman"/>
          <w:sz w:val="24"/>
          <w:szCs w:val="24"/>
          <w:lang w:eastAsia="ru-RU"/>
        </w:rPr>
        <w:t>fast</w:t>
      </w:r>
      <w:proofErr w:type="spellEnd"/>
      <w:r w:rsidRPr="00272430">
        <w:rPr>
          <w:rFonts w:ascii="Times New Roman" w:eastAsia="Times New Roman" w:hAnsi="Times New Roman" w:cs="Times New Roman"/>
          <w:sz w:val="24"/>
          <w:szCs w:val="24"/>
          <w:lang w:eastAsia="ru-RU"/>
        </w:rPr>
        <w:t xml:space="preserve"> (наречие) – быстро, крепко, прочно</w:t>
      </w:r>
    </w:p>
    <w:p w14:paraId="7D2EC249"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 xml:space="preserve">Например, </w:t>
      </w:r>
      <w:proofErr w:type="spellStart"/>
      <w:r w:rsidRPr="00272430">
        <w:rPr>
          <w:rFonts w:ascii="Times New Roman" w:eastAsia="Times New Roman" w:hAnsi="Times New Roman" w:cs="Times New Roman"/>
          <w:sz w:val="24"/>
          <w:szCs w:val="24"/>
          <w:lang w:eastAsia="ru-RU"/>
        </w:rPr>
        <w:t>to</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be</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fast</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asleep</w:t>
      </w:r>
      <w:proofErr w:type="spellEnd"/>
      <w:r w:rsidRPr="00272430">
        <w:rPr>
          <w:rFonts w:ascii="Times New Roman" w:eastAsia="Times New Roman" w:hAnsi="Times New Roman" w:cs="Times New Roman"/>
          <w:sz w:val="24"/>
          <w:szCs w:val="24"/>
          <w:lang w:eastAsia="ru-RU"/>
        </w:rPr>
        <w:t xml:space="preserve"> – крепко спать</w:t>
      </w:r>
    </w:p>
    <w:p w14:paraId="05E062DC" w14:textId="77777777" w:rsidR="0015265F" w:rsidRPr="00272430" w:rsidRDefault="0015265F" w:rsidP="0015265F">
      <w:pPr>
        <w:pStyle w:val="a4"/>
        <w:rPr>
          <w:rFonts w:ascii="Times New Roman" w:eastAsia="Times New Roman" w:hAnsi="Times New Roman" w:cs="Times New Roman"/>
          <w:sz w:val="24"/>
          <w:szCs w:val="24"/>
          <w:lang w:val="en-US" w:eastAsia="ru-RU"/>
        </w:rPr>
      </w:pPr>
      <w:r w:rsidRPr="00272430">
        <w:rPr>
          <w:rFonts w:ascii="Times New Roman" w:eastAsia="Times New Roman" w:hAnsi="Times New Roman" w:cs="Times New Roman"/>
          <w:sz w:val="24"/>
          <w:szCs w:val="24"/>
          <w:lang w:val="en-US" w:eastAsia="ru-RU"/>
        </w:rPr>
        <w:t xml:space="preserve">She was fast asleep. </w:t>
      </w:r>
      <w:r w:rsidRPr="00272430">
        <w:rPr>
          <w:rFonts w:ascii="Times New Roman" w:eastAsia="Times New Roman" w:hAnsi="Times New Roman" w:cs="Times New Roman"/>
          <w:sz w:val="24"/>
          <w:szCs w:val="24"/>
          <w:lang w:eastAsia="ru-RU"/>
        </w:rPr>
        <w:t>Она</w:t>
      </w:r>
      <w:r w:rsidRPr="00272430">
        <w:rPr>
          <w:rFonts w:ascii="Times New Roman" w:eastAsia="Times New Roman" w:hAnsi="Times New Roman" w:cs="Times New Roman"/>
          <w:sz w:val="24"/>
          <w:szCs w:val="24"/>
          <w:lang w:val="en-US" w:eastAsia="ru-RU"/>
        </w:rPr>
        <w:t xml:space="preserve"> </w:t>
      </w:r>
      <w:r w:rsidRPr="00272430">
        <w:rPr>
          <w:rFonts w:ascii="Times New Roman" w:eastAsia="Times New Roman" w:hAnsi="Times New Roman" w:cs="Times New Roman"/>
          <w:sz w:val="24"/>
          <w:szCs w:val="24"/>
          <w:lang w:eastAsia="ru-RU"/>
        </w:rPr>
        <w:t>крепко</w:t>
      </w:r>
      <w:r w:rsidRPr="00272430">
        <w:rPr>
          <w:rFonts w:ascii="Times New Roman" w:eastAsia="Times New Roman" w:hAnsi="Times New Roman" w:cs="Times New Roman"/>
          <w:sz w:val="24"/>
          <w:szCs w:val="24"/>
          <w:lang w:val="en-US" w:eastAsia="ru-RU"/>
        </w:rPr>
        <w:t xml:space="preserve"> </w:t>
      </w:r>
      <w:r w:rsidRPr="00272430">
        <w:rPr>
          <w:rFonts w:ascii="Times New Roman" w:eastAsia="Times New Roman" w:hAnsi="Times New Roman" w:cs="Times New Roman"/>
          <w:sz w:val="24"/>
          <w:szCs w:val="24"/>
          <w:lang w:eastAsia="ru-RU"/>
        </w:rPr>
        <w:t>спала</w:t>
      </w:r>
      <w:r w:rsidRPr="00272430">
        <w:rPr>
          <w:rFonts w:ascii="Times New Roman" w:eastAsia="Times New Roman" w:hAnsi="Times New Roman" w:cs="Times New Roman"/>
          <w:sz w:val="24"/>
          <w:szCs w:val="24"/>
          <w:lang w:val="en-US" w:eastAsia="ru-RU"/>
        </w:rPr>
        <w:t>.</w:t>
      </w:r>
    </w:p>
    <w:p w14:paraId="0C3D3A9D" w14:textId="77777777" w:rsidR="0015265F" w:rsidRPr="00272430" w:rsidRDefault="0015265F" w:rsidP="0015265F">
      <w:pPr>
        <w:pStyle w:val="a4"/>
        <w:rPr>
          <w:rFonts w:ascii="Times New Roman" w:eastAsia="Times New Roman" w:hAnsi="Times New Roman" w:cs="Times New Roman"/>
          <w:sz w:val="24"/>
          <w:szCs w:val="24"/>
          <w:lang w:val="en-US" w:eastAsia="ru-RU"/>
        </w:rPr>
      </w:pPr>
      <w:r w:rsidRPr="00272430">
        <w:rPr>
          <w:rFonts w:ascii="Times New Roman" w:eastAsia="Times New Roman" w:hAnsi="Times New Roman" w:cs="Times New Roman"/>
          <w:b/>
          <w:bCs/>
          <w:sz w:val="24"/>
          <w:szCs w:val="24"/>
          <w:bdr w:val="none" w:sz="0" w:space="0" w:color="auto" w:frame="1"/>
          <w:lang w:val="en-US" w:eastAsia="ru-RU"/>
        </w:rPr>
        <w:t>WELL</w:t>
      </w:r>
    </w:p>
    <w:p w14:paraId="23FE3E5A" w14:textId="77777777" w:rsidR="0015265F" w:rsidRPr="00272430" w:rsidRDefault="0015265F" w:rsidP="0015265F">
      <w:pPr>
        <w:pStyle w:val="a4"/>
        <w:rPr>
          <w:rFonts w:ascii="Times New Roman" w:eastAsia="Times New Roman" w:hAnsi="Times New Roman" w:cs="Times New Roman"/>
          <w:sz w:val="24"/>
          <w:szCs w:val="24"/>
          <w:lang w:val="en-US" w:eastAsia="ru-RU"/>
        </w:rPr>
      </w:pPr>
      <w:r w:rsidRPr="00272430">
        <w:rPr>
          <w:rFonts w:ascii="Times New Roman" w:eastAsia="Times New Roman" w:hAnsi="Times New Roman" w:cs="Times New Roman"/>
          <w:sz w:val="24"/>
          <w:szCs w:val="24"/>
          <w:lang w:val="en-US" w:eastAsia="ru-RU"/>
        </w:rPr>
        <w:t>well (</w:t>
      </w:r>
      <w:r w:rsidRPr="00272430">
        <w:rPr>
          <w:rFonts w:ascii="Times New Roman" w:eastAsia="Times New Roman" w:hAnsi="Times New Roman" w:cs="Times New Roman"/>
          <w:sz w:val="24"/>
          <w:szCs w:val="24"/>
          <w:lang w:eastAsia="ru-RU"/>
        </w:rPr>
        <w:t>нар</w:t>
      </w:r>
      <w:r w:rsidRPr="00272430">
        <w:rPr>
          <w:rFonts w:ascii="Times New Roman" w:eastAsia="Times New Roman" w:hAnsi="Times New Roman" w:cs="Times New Roman"/>
          <w:sz w:val="24"/>
          <w:szCs w:val="24"/>
          <w:lang w:val="en-US" w:eastAsia="ru-RU"/>
        </w:rPr>
        <w:t xml:space="preserve">.) – </w:t>
      </w:r>
      <w:r w:rsidRPr="00272430">
        <w:rPr>
          <w:rFonts w:ascii="Times New Roman" w:eastAsia="Times New Roman" w:hAnsi="Times New Roman" w:cs="Times New Roman"/>
          <w:sz w:val="24"/>
          <w:szCs w:val="24"/>
          <w:lang w:eastAsia="ru-RU"/>
        </w:rPr>
        <w:t>хорошо</w:t>
      </w:r>
    </w:p>
    <w:p w14:paraId="6BAAC7B4"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val="en-US" w:eastAsia="ru-RU"/>
        </w:rPr>
        <w:t xml:space="preserve">My son sings well. </w:t>
      </w:r>
      <w:r w:rsidRPr="00272430">
        <w:rPr>
          <w:rFonts w:ascii="Times New Roman" w:eastAsia="Times New Roman" w:hAnsi="Times New Roman" w:cs="Times New Roman"/>
          <w:sz w:val="24"/>
          <w:szCs w:val="24"/>
          <w:lang w:eastAsia="ru-RU"/>
        </w:rPr>
        <w:t>Мой сын хорошо поет.</w:t>
      </w:r>
    </w:p>
    <w:p w14:paraId="11BC2966" w14:textId="77777777" w:rsidR="0015265F" w:rsidRPr="00272430" w:rsidRDefault="0015265F" w:rsidP="0015265F">
      <w:pPr>
        <w:pStyle w:val="a4"/>
        <w:rPr>
          <w:rFonts w:ascii="Times New Roman" w:eastAsia="Times New Roman" w:hAnsi="Times New Roman" w:cs="Times New Roman"/>
          <w:sz w:val="24"/>
          <w:szCs w:val="24"/>
          <w:lang w:eastAsia="ru-RU"/>
        </w:rPr>
      </w:pPr>
      <w:proofErr w:type="spellStart"/>
      <w:r w:rsidRPr="00272430">
        <w:rPr>
          <w:rFonts w:ascii="Times New Roman" w:eastAsia="Times New Roman" w:hAnsi="Times New Roman" w:cs="Times New Roman"/>
          <w:sz w:val="24"/>
          <w:szCs w:val="24"/>
          <w:lang w:eastAsia="ru-RU"/>
        </w:rPr>
        <w:t>well</w:t>
      </w:r>
      <w:proofErr w:type="spellEnd"/>
      <w:r w:rsidRPr="00272430">
        <w:rPr>
          <w:rFonts w:ascii="Times New Roman" w:eastAsia="Times New Roman" w:hAnsi="Times New Roman" w:cs="Times New Roman"/>
          <w:sz w:val="24"/>
          <w:szCs w:val="24"/>
          <w:lang w:eastAsia="ru-RU"/>
        </w:rPr>
        <w:t xml:space="preserve"> (прил.) – здоровый, пребывающий в добром здравии, благополучный</w:t>
      </w:r>
    </w:p>
    <w:p w14:paraId="7A8CDBD5"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w:t>
      </w:r>
      <w:proofErr w:type="spellStart"/>
      <w:r w:rsidRPr="00272430">
        <w:rPr>
          <w:rFonts w:ascii="Times New Roman" w:eastAsia="Times New Roman" w:hAnsi="Times New Roman" w:cs="Times New Roman"/>
          <w:sz w:val="24"/>
          <w:szCs w:val="24"/>
          <w:lang w:eastAsia="ru-RU"/>
        </w:rPr>
        <w:t>How</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are</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you</w:t>
      </w:r>
      <w:proofErr w:type="spellEnd"/>
      <w:r w:rsidRPr="00272430">
        <w:rPr>
          <w:rFonts w:ascii="Times New Roman" w:eastAsia="Times New Roman" w:hAnsi="Times New Roman" w:cs="Times New Roman"/>
          <w:sz w:val="24"/>
          <w:szCs w:val="24"/>
          <w:lang w:eastAsia="ru-RU"/>
        </w:rPr>
        <w:t>? Как ты (как твои дела)?</w:t>
      </w:r>
    </w:p>
    <w:p w14:paraId="08DA79E9"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 xml:space="preserve">— I </w:t>
      </w:r>
      <w:proofErr w:type="spellStart"/>
      <w:r w:rsidRPr="00272430">
        <w:rPr>
          <w:rFonts w:ascii="Times New Roman" w:eastAsia="Times New Roman" w:hAnsi="Times New Roman" w:cs="Times New Roman"/>
          <w:sz w:val="24"/>
          <w:szCs w:val="24"/>
          <w:lang w:eastAsia="ru-RU"/>
        </w:rPr>
        <w:t>am</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well</w:t>
      </w:r>
      <w:proofErr w:type="spellEnd"/>
      <w:r w:rsidRPr="00272430">
        <w:rPr>
          <w:rFonts w:ascii="Times New Roman" w:eastAsia="Times New Roman" w:hAnsi="Times New Roman" w:cs="Times New Roman"/>
          <w:sz w:val="24"/>
          <w:szCs w:val="24"/>
          <w:lang w:eastAsia="ru-RU"/>
        </w:rPr>
        <w:t>. Я в порядке (я здоров).</w:t>
      </w:r>
    </w:p>
    <w:p w14:paraId="4083991D" w14:textId="77777777" w:rsidR="0015265F" w:rsidRPr="00272430" w:rsidRDefault="0015265F" w:rsidP="0015265F">
      <w:pPr>
        <w:pStyle w:val="a4"/>
        <w:rPr>
          <w:rFonts w:ascii="Times New Roman" w:eastAsia="Times New Roman" w:hAnsi="Times New Roman" w:cs="Times New Roman"/>
          <w:sz w:val="24"/>
          <w:szCs w:val="24"/>
          <w:lang w:val="en-US" w:eastAsia="ru-RU"/>
        </w:rPr>
      </w:pPr>
      <w:r w:rsidRPr="00272430">
        <w:rPr>
          <w:rFonts w:ascii="Times New Roman" w:eastAsia="Times New Roman" w:hAnsi="Times New Roman" w:cs="Times New Roman"/>
          <w:sz w:val="24"/>
          <w:szCs w:val="24"/>
          <w:lang w:val="en-US" w:eastAsia="ru-RU"/>
        </w:rPr>
        <w:t>well (</w:t>
      </w:r>
      <w:proofErr w:type="spellStart"/>
      <w:r w:rsidRPr="00272430">
        <w:rPr>
          <w:rFonts w:ascii="Times New Roman" w:eastAsia="Times New Roman" w:hAnsi="Times New Roman" w:cs="Times New Roman"/>
          <w:sz w:val="24"/>
          <w:szCs w:val="24"/>
          <w:lang w:eastAsia="ru-RU"/>
        </w:rPr>
        <w:t>сущ</w:t>
      </w:r>
      <w:proofErr w:type="spellEnd"/>
      <w:r w:rsidRPr="00272430">
        <w:rPr>
          <w:rFonts w:ascii="Times New Roman" w:eastAsia="Times New Roman" w:hAnsi="Times New Roman" w:cs="Times New Roman"/>
          <w:sz w:val="24"/>
          <w:szCs w:val="24"/>
          <w:lang w:val="en-US" w:eastAsia="ru-RU"/>
        </w:rPr>
        <w:t xml:space="preserve">.) – </w:t>
      </w:r>
      <w:r w:rsidRPr="00272430">
        <w:rPr>
          <w:rFonts w:ascii="Times New Roman" w:eastAsia="Times New Roman" w:hAnsi="Times New Roman" w:cs="Times New Roman"/>
          <w:sz w:val="24"/>
          <w:szCs w:val="24"/>
          <w:lang w:eastAsia="ru-RU"/>
        </w:rPr>
        <w:t>добро</w:t>
      </w:r>
      <w:r w:rsidRPr="00272430">
        <w:rPr>
          <w:rFonts w:ascii="Times New Roman" w:eastAsia="Times New Roman" w:hAnsi="Times New Roman" w:cs="Times New Roman"/>
          <w:sz w:val="24"/>
          <w:szCs w:val="24"/>
          <w:lang w:val="en-US" w:eastAsia="ru-RU"/>
        </w:rPr>
        <w:t xml:space="preserve">, </w:t>
      </w:r>
      <w:r w:rsidRPr="00272430">
        <w:rPr>
          <w:rFonts w:ascii="Times New Roman" w:eastAsia="Times New Roman" w:hAnsi="Times New Roman" w:cs="Times New Roman"/>
          <w:sz w:val="24"/>
          <w:szCs w:val="24"/>
          <w:lang w:eastAsia="ru-RU"/>
        </w:rPr>
        <w:t>процветание</w:t>
      </w:r>
    </w:p>
    <w:p w14:paraId="1395D397"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val="en-US" w:eastAsia="ru-RU"/>
        </w:rPr>
        <w:t xml:space="preserve">They wished their children well. </w:t>
      </w:r>
      <w:r w:rsidRPr="00272430">
        <w:rPr>
          <w:rFonts w:ascii="Times New Roman" w:eastAsia="Times New Roman" w:hAnsi="Times New Roman" w:cs="Times New Roman"/>
          <w:sz w:val="24"/>
          <w:szCs w:val="24"/>
          <w:lang w:eastAsia="ru-RU"/>
        </w:rPr>
        <w:t>Они желали своим детям добра.</w:t>
      </w:r>
    </w:p>
    <w:p w14:paraId="75E30A77"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 xml:space="preserve">Все вышеперечисленные слова имеют один смысловой корень. Однако, </w:t>
      </w:r>
      <w:proofErr w:type="spellStart"/>
      <w:r w:rsidRPr="00272430">
        <w:rPr>
          <w:rFonts w:ascii="Times New Roman" w:eastAsia="Times New Roman" w:hAnsi="Times New Roman" w:cs="Times New Roman"/>
          <w:sz w:val="24"/>
          <w:szCs w:val="24"/>
          <w:lang w:eastAsia="ru-RU"/>
        </w:rPr>
        <w:t>well</w:t>
      </w:r>
      <w:proofErr w:type="spellEnd"/>
      <w:r w:rsidRPr="00272430">
        <w:rPr>
          <w:rFonts w:ascii="Times New Roman" w:eastAsia="Times New Roman" w:hAnsi="Times New Roman" w:cs="Times New Roman"/>
          <w:sz w:val="24"/>
          <w:szCs w:val="24"/>
          <w:lang w:eastAsia="ru-RU"/>
        </w:rPr>
        <w:t xml:space="preserve"> имеет еще одно абсолютно иное значение.</w:t>
      </w:r>
    </w:p>
    <w:p w14:paraId="2215636E"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 xml:space="preserve">a </w:t>
      </w:r>
      <w:proofErr w:type="spellStart"/>
      <w:r w:rsidRPr="00272430">
        <w:rPr>
          <w:rFonts w:ascii="Times New Roman" w:eastAsia="Times New Roman" w:hAnsi="Times New Roman" w:cs="Times New Roman"/>
          <w:sz w:val="24"/>
          <w:szCs w:val="24"/>
          <w:lang w:eastAsia="ru-RU"/>
        </w:rPr>
        <w:t>well</w:t>
      </w:r>
      <w:proofErr w:type="spellEnd"/>
      <w:r w:rsidRPr="00272430">
        <w:rPr>
          <w:rFonts w:ascii="Times New Roman" w:eastAsia="Times New Roman" w:hAnsi="Times New Roman" w:cs="Times New Roman"/>
          <w:sz w:val="24"/>
          <w:szCs w:val="24"/>
          <w:lang w:eastAsia="ru-RU"/>
        </w:rPr>
        <w:t xml:space="preserve"> (сущ.) – колодец, скважина (нефтяная)</w:t>
      </w:r>
    </w:p>
    <w:p w14:paraId="29943187"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 xml:space="preserve">Кроме всех перечисленных значений, слово </w:t>
      </w:r>
      <w:proofErr w:type="spellStart"/>
      <w:r w:rsidRPr="00272430">
        <w:rPr>
          <w:rFonts w:ascii="Times New Roman" w:eastAsia="Times New Roman" w:hAnsi="Times New Roman" w:cs="Times New Roman"/>
          <w:sz w:val="24"/>
          <w:szCs w:val="24"/>
          <w:lang w:eastAsia="ru-RU"/>
        </w:rPr>
        <w:t>well</w:t>
      </w:r>
      <w:proofErr w:type="spellEnd"/>
      <w:r w:rsidRPr="00272430">
        <w:rPr>
          <w:rFonts w:ascii="Times New Roman" w:eastAsia="Times New Roman" w:hAnsi="Times New Roman" w:cs="Times New Roman"/>
          <w:sz w:val="24"/>
          <w:szCs w:val="24"/>
          <w:lang w:eastAsia="ru-RU"/>
        </w:rPr>
        <w:t xml:space="preserve"> является аналогом русского вводного слова «ну».</w:t>
      </w:r>
    </w:p>
    <w:p w14:paraId="353CD538" w14:textId="77777777" w:rsidR="0015265F" w:rsidRPr="00272430" w:rsidRDefault="0015265F" w:rsidP="0015265F">
      <w:pPr>
        <w:pStyle w:val="a4"/>
        <w:rPr>
          <w:rFonts w:ascii="Times New Roman" w:eastAsia="Times New Roman" w:hAnsi="Times New Roman" w:cs="Times New Roman"/>
          <w:b/>
          <w:bCs/>
          <w:sz w:val="24"/>
          <w:szCs w:val="24"/>
          <w:lang w:eastAsia="ru-RU"/>
        </w:rPr>
      </w:pPr>
      <w:r w:rsidRPr="00272430">
        <w:rPr>
          <w:rFonts w:ascii="Times New Roman" w:eastAsia="Times New Roman" w:hAnsi="Times New Roman" w:cs="Times New Roman"/>
          <w:b/>
          <w:bCs/>
          <w:sz w:val="24"/>
          <w:szCs w:val="24"/>
          <w:bdr w:val="none" w:sz="0" w:space="0" w:color="auto" w:frame="1"/>
          <w:lang w:eastAsia="ru-RU"/>
        </w:rPr>
        <w:t>Значение глагола в зависимости от предлога</w:t>
      </w:r>
    </w:p>
    <w:p w14:paraId="79CCA2A0"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В английском языке есть ряд глаголов, которые без предлога имеют одно значение (обычно самое распространенное и хорошо известное), а с предлогом, который ставится после глагола, другое значение. Значений может быть так много, что они будут занимать в словаре не один столбик.</w:t>
      </w:r>
    </w:p>
    <w:p w14:paraId="3A87D9CC"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 xml:space="preserve">Например, рассмотрим глагол </w:t>
      </w:r>
      <w:proofErr w:type="spellStart"/>
      <w:r w:rsidRPr="00272430">
        <w:rPr>
          <w:rFonts w:ascii="Times New Roman" w:eastAsia="Times New Roman" w:hAnsi="Times New Roman" w:cs="Times New Roman"/>
          <w:sz w:val="24"/>
          <w:szCs w:val="24"/>
          <w:lang w:eastAsia="ru-RU"/>
        </w:rPr>
        <w:t>to</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give</w:t>
      </w:r>
      <w:proofErr w:type="spellEnd"/>
      <w:r w:rsidRPr="00272430">
        <w:rPr>
          <w:rFonts w:ascii="Times New Roman" w:eastAsia="Times New Roman" w:hAnsi="Times New Roman" w:cs="Times New Roman"/>
          <w:sz w:val="24"/>
          <w:szCs w:val="24"/>
          <w:lang w:eastAsia="ru-RU"/>
        </w:rPr>
        <w:t>.</w:t>
      </w:r>
    </w:p>
    <w:p w14:paraId="08BB42C0" w14:textId="77777777" w:rsidR="0015265F" w:rsidRPr="00272430" w:rsidRDefault="0015265F" w:rsidP="0015265F">
      <w:pPr>
        <w:pStyle w:val="a4"/>
        <w:rPr>
          <w:rFonts w:ascii="Times New Roman" w:eastAsia="Times New Roman" w:hAnsi="Times New Roman" w:cs="Times New Roman"/>
          <w:sz w:val="24"/>
          <w:szCs w:val="24"/>
          <w:lang w:val="en-US" w:eastAsia="ru-RU"/>
        </w:rPr>
      </w:pPr>
      <w:r w:rsidRPr="00272430">
        <w:rPr>
          <w:rFonts w:ascii="Times New Roman" w:eastAsia="Times New Roman" w:hAnsi="Times New Roman" w:cs="Times New Roman"/>
          <w:sz w:val="24"/>
          <w:szCs w:val="24"/>
          <w:lang w:val="en-US" w:eastAsia="ru-RU"/>
        </w:rPr>
        <w:t xml:space="preserve">to give — </w:t>
      </w:r>
      <w:r w:rsidRPr="00272430">
        <w:rPr>
          <w:rFonts w:ascii="Times New Roman" w:eastAsia="Times New Roman" w:hAnsi="Times New Roman" w:cs="Times New Roman"/>
          <w:sz w:val="24"/>
          <w:szCs w:val="24"/>
          <w:lang w:eastAsia="ru-RU"/>
        </w:rPr>
        <w:t>давать</w:t>
      </w:r>
    </w:p>
    <w:p w14:paraId="12FC78D9" w14:textId="77777777" w:rsidR="0015265F" w:rsidRPr="00272430" w:rsidRDefault="0015265F" w:rsidP="0015265F">
      <w:pPr>
        <w:pStyle w:val="a4"/>
        <w:rPr>
          <w:rFonts w:ascii="Times New Roman" w:eastAsia="Times New Roman" w:hAnsi="Times New Roman" w:cs="Times New Roman"/>
          <w:sz w:val="24"/>
          <w:szCs w:val="24"/>
          <w:lang w:val="en-US" w:eastAsia="ru-RU"/>
        </w:rPr>
      </w:pPr>
      <w:r w:rsidRPr="00272430">
        <w:rPr>
          <w:rFonts w:ascii="Times New Roman" w:eastAsia="Times New Roman" w:hAnsi="Times New Roman" w:cs="Times New Roman"/>
          <w:sz w:val="24"/>
          <w:szCs w:val="24"/>
          <w:lang w:val="en-US" w:eastAsia="ru-RU"/>
        </w:rPr>
        <w:t xml:space="preserve">to give up – </w:t>
      </w:r>
      <w:r w:rsidRPr="00272430">
        <w:rPr>
          <w:rFonts w:ascii="Times New Roman" w:eastAsia="Times New Roman" w:hAnsi="Times New Roman" w:cs="Times New Roman"/>
          <w:sz w:val="24"/>
          <w:szCs w:val="24"/>
          <w:lang w:eastAsia="ru-RU"/>
        </w:rPr>
        <w:t>падать</w:t>
      </w:r>
      <w:r w:rsidRPr="00272430">
        <w:rPr>
          <w:rFonts w:ascii="Times New Roman" w:eastAsia="Times New Roman" w:hAnsi="Times New Roman" w:cs="Times New Roman"/>
          <w:sz w:val="24"/>
          <w:szCs w:val="24"/>
          <w:lang w:val="en-US" w:eastAsia="ru-RU"/>
        </w:rPr>
        <w:t xml:space="preserve"> </w:t>
      </w:r>
      <w:r w:rsidRPr="00272430">
        <w:rPr>
          <w:rFonts w:ascii="Times New Roman" w:eastAsia="Times New Roman" w:hAnsi="Times New Roman" w:cs="Times New Roman"/>
          <w:sz w:val="24"/>
          <w:szCs w:val="24"/>
          <w:lang w:eastAsia="ru-RU"/>
        </w:rPr>
        <w:t>духом</w:t>
      </w:r>
    </w:p>
    <w:p w14:paraId="7AB4E00A" w14:textId="77777777" w:rsidR="0015265F" w:rsidRPr="00272430" w:rsidRDefault="0015265F" w:rsidP="0015265F">
      <w:pPr>
        <w:pStyle w:val="a4"/>
        <w:rPr>
          <w:rFonts w:ascii="Times New Roman" w:eastAsia="Times New Roman" w:hAnsi="Times New Roman" w:cs="Times New Roman"/>
          <w:sz w:val="24"/>
          <w:szCs w:val="24"/>
          <w:lang w:eastAsia="ru-RU"/>
        </w:rPr>
      </w:pPr>
      <w:proofErr w:type="spellStart"/>
      <w:r w:rsidRPr="00272430">
        <w:rPr>
          <w:rFonts w:ascii="Times New Roman" w:eastAsia="Times New Roman" w:hAnsi="Times New Roman" w:cs="Times New Roman"/>
          <w:sz w:val="24"/>
          <w:szCs w:val="24"/>
          <w:lang w:eastAsia="ru-RU"/>
        </w:rPr>
        <w:t>to</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give</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away</w:t>
      </w:r>
      <w:proofErr w:type="spellEnd"/>
      <w:r w:rsidRPr="00272430">
        <w:rPr>
          <w:rFonts w:ascii="Times New Roman" w:eastAsia="Times New Roman" w:hAnsi="Times New Roman" w:cs="Times New Roman"/>
          <w:sz w:val="24"/>
          <w:szCs w:val="24"/>
          <w:lang w:eastAsia="ru-RU"/>
        </w:rPr>
        <w:t xml:space="preserve"> – раздавать, дарить</w:t>
      </w:r>
    </w:p>
    <w:p w14:paraId="0803DD37"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lastRenderedPageBreak/>
        <w:t>Одна из частых ошибок студентов – это заучивание первого или нескольких первых значений такого глагола. Обычно студенты открывают словарь, видят первое значение, запоминают его, а заучиванию предлогов не уделяют должного внимания. А зря! Не зная перевод выражения «</w:t>
      </w:r>
      <w:proofErr w:type="spellStart"/>
      <w:r w:rsidRPr="00272430">
        <w:rPr>
          <w:rFonts w:ascii="Times New Roman" w:eastAsia="Times New Roman" w:hAnsi="Times New Roman" w:cs="Times New Roman"/>
          <w:sz w:val="24"/>
          <w:szCs w:val="24"/>
          <w:lang w:eastAsia="ru-RU"/>
        </w:rPr>
        <w:t>give</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up</w:t>
      </w:r>
      <w:proofErr w:type="spellEnd"/>
      <w:r w:rsidRPr="00272430">
        <w:rPr>
          <w:rFonts w:ascii="Times New Roman" w:eastAsia="Times New Roman" w:hAnsi="Times New Roman" w:cs="Times New Roman"/>
          <w:sz w:val="24"/>
          <w:szCs w:val="24"/>
          <w:lang w:eastAsia="ru-RU"/>
        </w:rPr>
        <w:t>», сложно будет понять фразу</w:t>
      </w:r>
    </w:p>
    <w:p w14:paraId="174A4AF1"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w:t>
      </w:r>
      <w:proofErr w:type="spellStart"/>
      <w:r w:rsidRPr="00272430">
        <w:rPr>
          <w:rFonts w:ascii="Times New Roman" w:eastAsia="Times New Roman" w:hAnsi="Times New Roman" w:cs="Times New Roman"/>
          <w:sz w:val="24"/>
          <w:szCs w:val="24"/>
          <w:lang w:eastAsia="ru-RU"/>
        </w:rPr>
        <w:t>Don’t</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give</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up</w:t>
      </w:r>
      <w:proofErr w:type="spellEnd"/>
      <w:r w:rsidRPr="00272430">
        <w:rPr>
          <w:rFonts w:ascii="Times New Roman" w:eastAsia="Times New Roman" w:hAnsi="Times New Roman" w:cs="Times New Roman"/>
          <w:sz w:val="24"/>
          <w:szCs w:val="24"/>
          <w:lang w:eastAsia="ru-RU"/>
        </w:rPr>
        <w:t>!» Не падай духом!</w:t>
      </w:r>
    </w:p>
    <w:p w14:paraId="1829CFBA"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 xml:space="preserve">Если смысл значения </w:t>
      </w:r>
      <w:proofErr w:type="spellStart"/>
      <w:r w:rsidRPr="00272430">
        <w:rPr>
          <w:rFonts w:ascii="Times New Roman" w:eastAsia="Times New Roman" w:hAnsi="Times New Roman" w:cs="Times New Roman"/>
          <w:sz w:val="24"/>
          <w:szCs w:val="24"/>
          <w:lang w:eastAsia="ru-RU"/>
        </w:rPr>
        <w:t>give</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away</w:t>
      </w:r>
      <w:proofErr w:type="spellEnd"/>
      <w:r w:rsidRPr="00272430">
        <w:rPr>
          <w:rFonts w:ascii="Times New Roman" w:eastAsia="Times New Roman" w:hAnsi="Times New Roman" w:cs="Times New Roman"/>
          <w:sz w:val="24"/>
          <w:szCs w:val="24"/>
          <w:lang w:eastAsia="ru-RU"/>
        </w:rPr>
        <w:t xml:space="preserve"> можно понять, рассуждая логически (</w:t>
      </w:r>
      <w:proofErr w:type="spellStart"/>
      <w:r w:rsidRPr="00272430">
        <w:rPr>
          <w:rFonts w:ascii="Times New Roman" w:eastAsia="Times New Roman" w:hAnsi="Times New Roman" w:cs="Times New Roman"/>
          <w:sz w:val="24"/>
          <w:szCs w:val="24"/>
          <w:lang w:eastAsia="ru-RU"/>
        </w:rPr>
        <w:t>away</w:t>
      </w:r>
      <w:proofErr w:type="spellEnd"/>
      <w:r w:rsidRPr="00272430">
        <w:rPr>
          <w:rFonts w:ascii="Times New Roman" w:eastAsia="Times New Roman" w:hAnsi="Times New Roman" w:cs="Times New Roman"/>
          <w:sz w:val="24"/>
          <w:szCs w:val="24"/>
          <w:lang w:eastAsia="ru-RU"/>
        </w:rPr>
        <w:t xml:space="preserve"> – прочь, </w:t>
      </w:r>
      <w:proofErr w:type="spellStart"/>
      <w:r w:rsidRPr="00272430">
        <w:rPr>
          <w:rFonts w:ascii="Times New Roman" w:eastAsia="Times New Roman" w:hAnsi="Times New Roman" w:cs="Times New Roman"/>
          <w:sz w:val="24"/>
          <w:szCs w:val="24"/>
          <w:lang w:eastAsia="ru-RU"/>
        </w:rPr>
        <w:t>give</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away</w:t>
      </w:r>
      <w:proofErr w:type="spellEnd"/>
      <w:r w:rsidRPr="00272430">
        <w:rPr>
          <w:rFonts w:ascii="Times New Roman" w:eastAsia="Times New Roman" w:hAnsi="Times New Roman" w:cs="Times New Roman"/>
          <w:sz w:val="24"/>
          <w:szCs w:val="24"/>
          <w:lang w:eastAsia="ru-RU"/>
        </w:rPr>
        <w:t xml:space="preserve"> – дословно «отдавать прочь», то есть раздаривать, раздавать), то в случае с другими предлогами догадаться о значении глагола затруднительно.</w:t>
      </w:r>
    </w:p>
    <w:p w14:paraId="1712D3B0"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b/>
          <w:bCs/>
          <w:sz w:val="24"/>
          <w:szCs w:val="24"/>
          <w:bdr w:val="none" w:sz="0" w:space="0" w:color="auto" w:frame="1"/>
          <w:lang w:eastAsia="ru-RU"/>
        </w:rPr>
        <w:t>Как быть, если срочно нужно понять смысл фразы, но не знаешь всех значений слова?</w:t>
      </w:r>
    </w:p>
    <w:p w14:paraId="484FB47E" w14:textId="77777777" w:rsidR="0015265F" w:rsidRPr="00272430" w:rsidRDefault="0015265F" w:rsidP="00942F55">
      <w:pPr>
        <w:pStyle w:val="a4"/>
        <w:jc w:val="both"/>
        <w:rPr>
          <w:rFonts w:ascii="Times New Roman" w:eastAsia="Times New Roman" w:hAnsi="Times New Roman" w:cs="Times New Roman"/>
          <w:b/>
          <w:bCs/>
          <w:sz w:val="24"/>
          <w:szCs w:val="24"/>
          <w:lang w:eastAsia="ru-RU"/>
        </w:rPr>
      </w:pPr>
      <w:r w:rsidRPr="00272430">
        <w:rPr>
          <w:rFonts w:ascii="Times New Roman" w:eastAsia="Times New Roman" w:hAnsi="Times New Roman" w:cs="Times New Roman"/>
          <w:b/>
          <w:bCs/>
          <w:sz w:val="24"/>
          <w:szCs w:val="24"/>
          <w:lang w:eastAsia="ru-RU"/>
        </w:rPr>
        <w:t>Способ логический</w:t>
      </w:r>
    </w:p>
    <w:p w14:paraId="34CC3066"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Если вы не знаете перевод слова, или знаете перевод, но видите, что он не подходит по смыслу, действуйте следующим образом. Сначала определяем, какой частью речи является слово. Это можно понять из того, на каком месте слово стоит в предложении. Как известно, в английском предложении порядок слов строго определен. Сначала идет подлежащее, затем сказуемое, затем дополнение. Обстоятельство всегда ставится в конце предложения, в редких случаях в самом начале.  В зависимости от положения слова в предложении определяем, какой частью речи оно является.</w:t>
      </w:r>
    </w:p>
    <w:p w14:paraId="18697EBE"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Также существуют другие признаки, по которым можно отличать одни части речи от других. Например, отличить глагол от существительного можно </w:t>
      </w:r>
      <w:hyperlink r:id="rId31" w:history="1">
        <w:r w:rsidRPr="00272430">
          <w:rPr>
            <w:rFonts w:ascii="Times New Roman" w:eastAsia="Times New Roman" w:hAnsi="Times New Roman" w:cs="Times New Roman"/>
            <w:b/>
            <w:bCs/>
            <w:sz w:val="24"/>
            <w:szCs w:val="24"/>
            <w:u w:val="single"/>
            <w:lang w:eastAsia="ru-RU"/>
          </w:rPr>
          <w:t>при помощи суффиксов.</w:t>
        </w:r>
      </w:hyperlink>
    </w:p>
    <w:p w14:paraId="222FEFA7"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У большинства существительных в отличие от других частей речи есть артикль. Существительные могут стоять в единственном или множественном числе. Это еще одно отличие.</w:t>
      </w:r>
    </w:p>
    <w:p w14:paraId="2409AF17"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Есть определенные признаки и для </w:t>
      </w:r>
      <w:hyperlink r:id="rId32" w:history="1">
        <w:r w:rsidRPr="00272430">
          <w:rPr>
            <w:rFonts w:ascii="Times New Roman" w:eastAsia="Times New Roman" w:hAnsi="Times New Roman" w:cs="Times New Roman"/>
            <w:b/>
            <w:bCs/>
            <w:sz w:val="24"/>
            <w:szCs w:val="24"/>
            <w:u w:val="single"/>
            <w:lang w:eastAsia="ru-RU"/>
          </w:rPr>
          <w:t>прилагательных.</w:t>
        </w:r>
      </w:hyperlink>
    </w:p>
    <w:p w14:paraId="228EBB88"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У наречий также есть свои признаки, по которым можно понять, что это именно наречие.</w:t>
      </w:r>
    </w:p>
    <w:p w14:paraId="58BD1065"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После того, как мы правильно определили часть речи, читаем предложение и обязательно обращаем внимание на контекст. Проанализировав смысл фразы, часто можно без словаря догадаться о значении слова.</w:t>
      </w:r>
    </w:p>
    <w:p w14:paraId="682AD12D"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 xml:space="preserve">Например, рассмотрим слово </w:t>
      </w:r>
      <w:proofErr w:type="spellStart"/>
      <w:r w:rsidRPr="00272430">
        <w:rPr>
          <w:rFonts w:ascii="Times New Roman" w:eastAsia="Times New Roman" w:hAnsi="Times New Roman" w:cs="Times New Roman"/>
          <w:sz w:val="24"/>
          <w:szCs w:val="24"/>
          <w:lang w:eastAsia="ru-RU"/>
        </w:rPr>
        <w:t>crane</w:t>
      </w:r>
      <w:proofErr w:type="spellEnd"/>
      <w:r w:rsidRPr="00272430">
        <w:rPr>
          <w:rFonts w:ascii="Times New Roman" w:eastAsia="Times New Roman" w:hAnsi="Times New Roman" w:cs="Times New Roman"/>
          <w:sz w:val="24"/>
          <w:szCs w:val="24"/>
          <w:lang w:eastAsia="ru-RU"/>
        </w:rPr>
        <w:t xml:space="preserve">. Самое известное его значение – подъемный кран. Кроме этого, </w:t>
      </w:r>
      <w:proofErr w:type="spellStart"/>
      <w:r w:rsidRPr="00272430">
        <w:rPr>
          <w:rFonts w:ascii="Times New Roman" w:eastAsia="Times New Roman" w:hAnsi="Times New Roman" w:cs="Times New Roman"/>
          <w:sz w:val="24"/>
          <w:szCs w:val="24"/>
          <w:lang w:eastAsia="ru-RU"/>
        </w:rPr>
        <w:t>crane</w:t>
      </w:r>
      <w:proofErr w:type="spellEnd"/>
      <w:r w:rsidRPr="00272430">
        <w:rPr>
          <w:rFonts w:ascii="Times New Roman" w:eastAsia="Times New Roman" w:hAnsi="Times New Roman" w:cs="Times New Roman"/>
          <w:sz w:val="24"/>
          <w:szCs w:val="24"/>
          <w:lang w:eastAsia="ru-RU"/>
        </w:rPr>
        <w:t xml:space="preserve"> имеет и другие значения: журавль (птица), журавль (колодезный), журавлик (оригами), журавлиный.</w:t>
      </w:r>
    </w:p>
    <w:p w14:paraId="4DA7870F"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Допустим, нам нужно перевести следующую фразу.</w:t>
      </w:r>
    </w:p>
    <w:p w14:paraId="2EF530E1" w14:textId="77777777" w:rsidR="0015265F" w:rsidRPr="00272430" w:rsidRDefault="0015265F" w:rsidP="00942F55">
      <w:pPr>
        <w:pStyle w:val="a4"/>
        <w:jc w:val="both"/>
        <w:rPr>
          <w:rFonts w:ascii="Times New Roman" w:eastAsia="Times New Roman" w:hAnsi="Times New Roman" w:cs="Times New Roman"/>
          <w:sz w:val="24"/>
          <w:szCs w:val="24"/>
          <w:lang w:val="en-US" w:eastAsia="ru-RU"/>
        </w:rPr>
      </w:pPr>
      <w:r w:rsidRPr="00272430">
        <w:rPr>
          <w:rFonts w:ascii="Times New Roman" w:eastAsia="Times New Roman" w:hAnsi="Times New Roman" w:cs="Times New Roman"/>
          <w:sz w:val="24"/>
          <w:szCs w:val="24"/>
          <w:lang w:val="en-US" w:eastAsia="ru-RU"/>
        </w:rPr>
        <w:t>They get water from the well with a crane.</w:t>
      </w:r>
    </w:p>
    <w:p w14:paraId="0F60E6D5"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Естественно, первое значение, которое приходит в голову – подъемный кран. Получается, что люди достают воду из колодца при помощи подъемного крана. С первого взгляда ясно, что перевод неверный. При помощи чего люди достают из колодца воду, и что похоже на подъемный кран? Это колодезный журавль. Становится понятно, что перевод фразы следующий:</w:t>
      </w:r>
    </w:p>
    <w:p w14:paraId="13842A9C"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«воду из колодца достают при помощи колодезного журавля».</w:t>
      </w:r>
    </w:p>
    <w:p w14:paraId="5063631C" w14:textId="77777777" w:rsidR="0015265F" w:rsidRPr="00272430" w:rsidRDefault="0015265F" w:rsidP="0015265F">
      <w:pPr>
        <w:pStyle w:val="a4"/>
        <w:rPr>
          <w:rFonts w:ascii="Times New Roman" w:eastAsia="Times New Roman" w:hAnsi="Times New Roman" w:cs="Times New Roman"/>
          <w:b/>
          <w:bCs/>
          <w:sz w:val="24"/>
          <w:szCs w:val="24"/>
          <w:lang w:eastAsia="ru-RU"/>
        </w:rPr>
      </w:pPr>
      <w:r w:rsidRPr="00272430">
        <w:rPr>
          <w:rFonts w:ascii="Times New Roman" w:eastAsia="Times New Roman" w:hAnsi="Times New Roman" w:cs="Times New Roman"/>
          <w:b/>
          <w:bCs/>
          <w:sz w:val="24"/>
          <w:szCs w:val="24"/>
          <w:lang w:eastAsia="ru-RU"/>
        </w:rPr>
        <w:t>Способ творческий,</w:t>
      </w:r>
    </w:p>
    <w:p w14:paraId="0FDE0B1B"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хотя доля логики в нем также присутствует.</w:t>
      </w:r>
    </w:p>
    <w:p w14:paraId="545CCDCB"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Встречаются слова, которые на английском звучат одинаково, но имеют абсолютно разные значения и в английском, и в русском языке. Однако, происходят они от одного общего слова, которое по смыслу их связывает. Давайте рассмотрим пример.</w:t>
      </w:r>
    </w:p>
    <w:p w14:paraId="074FCD6D"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b/>
          <w:bCs/>
          <w:sz w:val="24"/>
          <w:szCs w:val="24"/>
          <w:bdr w:val="none" w:sz="0" w:space="0" w:color="auto" w:frame="1"/>
          <w:lang w:eastAsia="ru-RU"/>
        </w:rPr>
        <w:t>DRAUGHT (сущ.) – 1. сквозняк, 2. шашки</w:t>
      </w:r>
    </w:p>
    <w:p w14:paraId="1B88788F"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На первый взгляд, это два совершенно разных слова, ничем не связанных между собой. Но это не так. Оба слова связаны с действием «тянуть», «тащить» (</w:t>
      </w:r>
      <w:proofErr w:type="spellStart"/>
      <w:r w:rsidRPr="00272430">
        <w:rPr>
          <w:rFonts w:ascii="Times New Roman" w:eastAsia="Times New Roman" w:hAnsi="Times New Roman" w:cs="Times New Roman"/>
          <w:sz w:val="24"/>
          <w:szCs w:val="24"/>
          <w:lang w:eastAsia="ru-RU"/>
        </w:rPr>
        <w:t>to</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draw</w:t>
      </w:r>
      <w:proofErr w:type="spellEnd"/>
      <w:r w:rsidRPr="00272430">
        <w:rPr>
          <w:rFonts w:ascii="Times New Roman" w:eastAsia="Times New Roman" w:hAnsi="Times New Roman" w:cs="Times New Roman"/>
          <w:sz w:val="24"/>
          <w:szCs w:val="24"/>
          <w:lang w:eastAsia="ru-RU"/>
        </w:rPr>
        <w:t>). Сквозняк – это поток воздуха, который тянется из одного помещения в другое. Когда мы двигаем шашку по доске, мы тоже ее тащим, тянем. Вот и получается, что оба эти слова связаны общим по смыслу глаголом.</w:t>
      </w:r>
    </w:p>
    <w:p w14:paraId="5D85D4FF"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b/>
          <w:bCs/>
          <w:sz w:val="24"/>
          <w:szCs w:val="24"/>
          <w:bdr w:val="none" w:sz="0" w:space="0" w:color="auto" w:frame="1"/>
          <w:lang w:eastAsia="ru-RU"/>
        </w:rPr>
        <w:t>SUIT (сущ.) – 1. костюм, 2. масть в картах.</w:t>
      </w:r>
    </w:p>
    <w:p w14:paraId="72492CAD"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lastRenderedPageBreak/>
        <w:t xml:space="preserve">Кажется, слова совершенно разные по смыслу. Однако, при анализе можно найти общее – оба слова образованы от глагола </w:t>
      </w:r>
      <w:proofErr w:type="spellStart"/>
      <w:r w:rsidRPr="00272430">
        <w:rPr>
          <w:rFonts w:ascii="Times New Roman" w:eastAsia="Times New Roman" w:hAnsi="Times New Roman" w:cs="Times New Roman"/>
          <w:sz w:val="24"/>
          <w:szCs w:val="24"/>
          <w:lang w:eastAsia="ru-RU"/>
        </w:rPr>
        <w:t>to</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suit</w:t>
      </w:r>
      <w:proofErr w:type="spellEnd"/>
      <w:r w:rsidRPr="00272430">
        <w:rPr>
          <w:rFonts w:ascii="Times New Roman" w:eastAsia="Times New Roman" w:hAnsi="Times New Roman" w:cs="Times New Roman"/>
          <w:sz w:val="24"/>
          <w:szCs w:val="24"/>
          <w:lang w:eastAsia="ru-RU"/>
        </w:rPr>
        <w:t xml:space="preserve"> – подходить, устраивать (по фасону, цвету, размеру, цене и т.п.)</w:t>
      </w:r>
    </w:p>
    <w:p w14:paraId="7C43D437"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Костюм – это предметы одежды, которые подходят друг к другу. Масть – это совокупность карт, помеченных одним и тем же знаком, подходящих друг к другу по этому признаку.</w:t>
      </w:r>
    </w:p>
    <w:p w14:paraId="51314D6C"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 xml:space="preserve">Получается, что оба слова связывает глагол </w:t>
      </w:r>
      <w:proofErr w:type="spellStart"/>
      <w:r w:rsidRPr="00272430">
        <w:rPr>
          <w:rFonts w:ascii="Times New Roman" w:eastAsia="Times New Roman" w:hAnsi="Times New Roman" w:cs="Times New Roman"/>
          <w:sz w:val="24"/>
          <w:szCs w:val="24"/>
          <w:lang w:eastAsia="ru-RU"/>
        </w:rPr>
        <w:t>to</w:t>
      </w:r>
      <w:proofErr w:type="spellEnd"/>
      <w:r w:rsidRPr="00272430">
        <w:rPr>
          <w:rFonts w:ascii="Times New Roman" w:eastAsia="Times New Roman" w:hAnsi="Times New Roman" w:cs="Times New Roman"/>
          <w:sz w:val="24"/>
          <w:szCs w:val="24"/>
          <w:lang w:eastAsia="ru-RU"/>
        </w:rPr>
        <w:t xml:space="preserve"> </w:t>
      </w:r>
      <w:proofErr w:type="spellStart"/>
      <w:r w:rsidRPr="00272430">
        <w:rPr>
          <w:rFonts w:ascii="Times New Roman" w:eastAsia="Times New Roman" w:hAnsi="Times New Roman" w:cs="Times New Roman"/>
          <w:sz w:val="24"/>
          <w:szCs w:val="24"/>
          <w:lang w:eastAsia="ru-RU"/>
        </w:rPr>
        <w:t>suit</w:t>
      </w:r>
      <w:proofErr w:type="spellEnd"/>
      <w:r w:rsidRPr="00272430">
        <w:rPr>
          <w:rFonts w:ascii="Times New Roman" w:eastAsia="Times New Roman" w:hAnsi="Times New Roman" w:cs="Times New Roman"/>
          <w:sz w:val="24"/>
          <w:szCs w:val="24"/>
          <w:lang w:eastAsia="ru-RU"/>
        </w:rPr>
        <w:t>, и их смысл надо искать именно в значении глагола.</w:t>
      </w:r>
    </w:p>
    <w:p w14:paraId="6B74036B" w14:textId="77777777" w:rsidR="0015265F" w:rsidRPr="00272430" w:rsidRDefault="0015265F" w:rsidP="0015265F">
      <w:pPr>
        <w:pStyle w:val="a4"/>
        <w:rPr>
          <w:rFonts w:ascii="Times New Roman" w:eastAsia="Times New Roman" w:hAnsi="Times New Roman" w:cs="Times New Roman"/>
          <w:sz w:val="24"/>
          <w:szCs w:val="24"/>
          <w:lang w:eastAsia="ru-RU"/>
        </w:rPr>
      </w:pPr>
      <w:r w:rsidRPr="00272430">
        <w:rPr>
          <w:rFonts w:ascii="Times New Roman" w:eastAsia="Times New Roman" w:hAnsi="Times New Roman" w:cs="Times New Roman"/>
          <w:b/>
          <w:bCs/>
          <w:sz w:val="24"/>
          <w:szCs w:val="24"/>
          <w:bdr w:val="none" w:sz="0" w:space="0" w:color="auto" w:frame="1"/>
          <w:lang w:eastAsia="ru-RU"/>
        </w:rPr>
        <w:t>Как запомнить большое количество значений слова?</w:t>
      </w:r>
    </w:p>
    <w:p w14:paraId="5CB4223F" w14:textId="77777777" w:rsidR="0015265F" w:rsidRPr="00272430" w:rsidRDefault="0015265F" w:rsidP="0015265F">
      <w:pPr>
        <w:pStyle w:val="a4"/>
        <w:rPr>
          <w:rFonts w:ascii="Times New Roman" w:eastAsia="Times New Roman" w:hAnsi="Times New Roman" w:cs="Times New Roman"/>
          <w:b/>
          <w:bCs/>
          <w:sz w:val="24"/>
          <w:szCs w:val="24"/>
          <w:lang w:eastAsia="ru-RU"/>
        </w:rPr>
      </w:pPr>
      <w:r w:rsidRPr="00272430">
        <w:rPr>
          <w:rFonts w:ascii="Times New Roman" w:eastAsia="Times New Roman" w:hAnsi="Times New Roman" w:cs="Times New Roman"/>
          <w:b/>
          <w:bCs/>
          <w:sz w:val="24"/>
          <w:szCs w:val="24"/>
          <w:lang w:eastAsia="ru-RU"/>
        </w:rPr>
        <w:t>Способ перевода.</w:t>
      </w:r>
    </w:p>
    <w:p w14:paraId="0592A6D4"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Когда мы переводим с английского языка на русский и наоборот, то невольно повторяем синонимы, подбираем значение, которое лучше подходит по смыслу. При этом слова постоянно «прокручиваются» в памяти. Происходит постоянное повторение слов. Процесс перевода не дает памяти «вычеркивать» старые слова, и заставляет постоянно повторять и старые, и новые.</w:t>
      </w:r>
    </w:p>
    <w:p w14:paraId="6616C19E" w14:textId="77777777" w:rsidR="0015265F" w:rsidRPr="00272430" w:rsidRDefault="0015265F" w:rsidP="00942F55">
      <w:pPr>
        <w:pStyle w:val="a4"/>
        <w:jc w:val="both"/>
        <w:rPr>
          <w:rFonts w:ascii="Times New Roman" w:eastAsia="Times New Roman" w:hAnsi="Times New Roman" w:cs="Times New Roman"/>
          <w:b/>
          <w:bCs/>
          <w:sz w:val="24"/>
          <w:szCs w:val="24"/>
          <w:lang w:eastAsia="ru-RU"/>
        </w:rPr>
      </w:pPr>
      <w:r w:rsidRPr="00272430">
        <w:rPr>
          <w:rFonts w:ascii="Times New Roman" w:eastAsia="Times New Roman" w:hAnsi="Times New Roman" w:cs="Times New Roman"/>
          <w:b/>
          <w:bCs/>
          <w:sz w:val="24"/>
          <w:szCs w:val="24"/>
          <w:lang w:eastAsia="ru-RU"/>
        </w:rPr>
        <w:t>Способ запоминания в контексте.</w:t>
      </w:r>
    </w:p>
    <w:p w14:paraId="120EC9DB"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Слова стоит заучивать не сами по себе, а с примерами и предлогами. Удерживать в памяти несколько значений слова проще, если мы образуем из них фразы, имеющие смысл. Используя такой способ запоминания, вы легко подберете нужное значение слова.</w:t>
      </w:r>
    </w:p>
    <w:p w14:paraId="5C6288E9" w14:textId="77777777" w:rsidR="0015265F" w:rsidRPr="00272430" w:rsidRDefault="0015265F" w:rsidP="00942F55">
      <w:pPr>
        <w:pStyle w:val="a4"/>
        <w:jc w:val="both"/>
        <w:rPr>
          <w:rFonts w:ascii="Times New Roman" w:eastAsia="Times New Roman" w:hAnsi="Times New Roman" w:cs="Times New Roman"/>
          <w:b/>
          <w:bCs/>
          <w:sz w:val="24"/>
          <w:szCs w:val="24"/>
          <w:lang w:eastAsia="ru-RU"/>
        </w:rPr>
      </w:pPr>
      <w:r w:rsidRPr="00272430">
        <w:rPr>
          <w:rFonts w:ascii="Times New Roman" w:eastAsia="Times New Roman" w:hAnsi="Times New Roman" w:cs="Times New Roman"/>
          <w:b/>
          <w:bCs/>
          <w:sz w:val="24"/>
          <w:szCs w:val="24"/>
          <w:lang w:eastAsia="ru-RU"/>
        </w:rPr>
        <w:t>Используем толковый словарь.</w:t>
      </w:r>
    </w:p>
    <w:p w14:paraId="4B2B2EE2"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Изучаем слово и его смысловое значение при помощи толкового словаря. Полезно использовать и англо-русский толковый словарь, и русско-английский. Так мозг будет работать с вариантом перевода с английского на русский и наоборот, а это очень полезно для запоминания слов.</w:t>
      </w:r>
    </w:p>
    <w:p w14:paraId="52B25E94" w14:textId="77777777" w:rsidR="0015265F" w:rsidRPr="00272430" w:rsidRDefault="0015265F" w:rsidP="00942F55">
      <w:pPr>
        <w:pStyle w:val="a4"/>
        <w:jc w:val="both"/>
        <w:rPr>
          <w:rFonts w:ascii="Times New Roman" w:eastAsia="Times New Roman" w:hAnsi="Times New Roman" w:cs="Times New Roman"/>
          <w:b/>
          <w:bCs/>
          <w:sz w:val="24"/>
          <w:szCs w:val="24"/>
          <w:lang w:eastAsia="ru-RU"/>
        </w:rPr>
      </w:pPr>
      <w:r w:rsidRPr="00272430">
        <w:rPr>
          <w:rFonts w:ascii="Times New Roman" w:eastAsia="Times New Roman" w:hAnsi="Times New Roman" w:cs="Times New Roman"/>
          <w:b/>
          <w:bCs/>
          <w:sz w:val="24"/>
          <w:szCs w:val="24"/>
          <w:lang w:eastAsia="ru-RU"/>
        </w:rPr>
        <w:t>Способ классический.</w:t>
      </w:r>
    </w:p>
    <w:p w14:paraId="1FE342BD"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При запоминании слова задействуем все виды памяти – зрительную, слуховую, моторную.  Для этого слово пишем и произносим на русском и английском. Сделать это нужно несколько раз. Кому-то достаточно 5 раз, кому-то больше. На следующий день выученные таким способом слова надо повторить.</w:t>
      </w:r>
    </w:p>
    <w:p w14:paraId="6C840082" w14:textId="77777777" w:rsidR="0015265F" w:rsidRPr="00272430" w:rsidRDefault="0015265F" w:rsidP="00942F55">
      <w:pPr>
        <w:pStyle w:val="a4"/>
        <w:jc w:val="both"/>
        <w:rPr>
          <w:rFonts w:ascii="Times New Roman" w:eastAsia="Times New Roman" w:hAnsi="Times New Roman" w:cs="Times New Roman"/>
          <w:sz w:val="24"/>
          <w:szCs w:val="24"/>
          <w:lang w:eastAsia="ru-RU"/>
        </w:rPr>
      </w:pPr>
      <w:r w:rsidRPr="00272430">
        <w:rPr>
          <w:rFonts w:ascii="Times New Roman" w:eastAsia="Times New Roman" w:hAnsi="Times New Roman" w:cs="Times New Roman"/>
          <w:sz w:val="24"/>
          <w:szCs w:val="24"/>
          <w:lang w:eastAsia="ru-RU"/>
        </w:rPr>
        <w:t>Конечно, самый лучший результат дает сочетание этих способов.</w:t>
      </w:r>
    </w:p>
    <w:p w14:paraId="1F146FBE" w14:textId="77777777" w:rsidR="0015265F" w:rsidRDefault="0015265F" w:rsidP="00942F55">
      <w:pPr>
        <w:pStyle w:val="a4"/>
        <w:jc w:val="both"/>
        <w:rPr>
          <w:rFonts w:ascii="Times New Roman" w:eastAsia="Times New Roman" w:hAnsi="Times New Roman" w:cs="Times New Roman"/>
          <w:b/>
          <w:bCs/>
          <w:sz w:val="24"/>
          <w:szCs w:val="24"/>
          <w:bdr w:val="none" w:sz="0" w:space="0" w:color="auto" w:frame="1"/>
          <w:lang w:eastAsia="ru-RU"/>
        </w:rPr>
      </w:pPr>
      <w:r w:rsidRPr="00272430">
        <w:rPr>
          <w:rFonts w:ascii="Times New Roman" w:eastAsia="Times New Roman" w:hAnsi="Times New Roman" w:cs="Times New Roman"/>
          <w:b/>
          <w:bCs/>
          <w:sz w:val="24"/>
          <w:szCs w:val="24"/>
          <w:bdr w:val="none" w:sz="0" w:space="0" w:color="auto" w:frame="1"/>
          <w:lang w:eastAsia="ru-RU"/>
        </w:rPr>
        <w:t>В любом случае, какой бы из способов вы не выбрали, это облегчит процесс запоминания многозначных слов. Удерживая их в памяти, вы не будете допускать ошибок при переводе и избежите недопонимания при общении на английском. Также вы сможете без словаря читать любые книги и слушать аудио.</w:t>
      </w:r>
    </w:p>
    <w:p w14:paraId="6E0F90E1" w14:textId="77777777" w:rsidR="0015265F" w:rsidRDefault="0015265F" w:rsidP="0015265F">
      <w:pPr>
        <w:pStyle w:val="a4"/>
        <w:rPr>
          <w:rFonts w:ascii="Times New Roman" w:eastAsia="Times New Roman" w:hAnsi="Times New Roman" w:cs="Times New Roman"/>
          <w:b/>
          <w:bCs/>
          <w:sz w:val="24"/>
          <w:szCs w:val="24"/>
          <w:bdr w:val="none" w:sz="0" w:space="0" w:color="auto" w:frame="1"/>
          <w:lang w:eastAsia="ru-RU"/>
        </w:rPr>
      </w:pPr>
    </w:p>
    <w:p w14:paraId="6636052B" w14:textId="77777777" w:rsidR="0015265F" w:rsidRDefault="0015265F" w:rsidP="0015265F">
      <w:pPr>
        <w:pStyle w:val="a4"/>
        <w:rPr>
          <w:rFonts w:ascii="Times New Roman" w:eastAsia="Times New Roman" w:hAnsi="Times New Roman" w:cs="Times New Roman"/>
          <w:b/>
          <w:bCs/>
          <w:sz w:val="24"/>
          <w:szCs w:val="24"/>
          <w:bdr w:val="none" w:sz="0" w:space="0" w:color="auto" w:frame="1"/>
          <w:lang w:val="en-US" w:eastAsia="ru-RU"/>
        </w:rPr>
      </w:pPr>
      <w:r>
        <w:rPr>
          <w:rFonts w:ascii="Times New Roman" w:eastAsia="Times New Roman" w:hAnsi="Times New Roman" w:cs="Times New Roman"/>
          <w:b/>
          <w:bCs/>
          <w:sz w:val="24"/>
          <w:szCs w:val="24"/>
          <w:bdr w:val="none" w:sz="0" w:space="0" w:color="auto" w:frame="1"/>
          <w:lang w:val="en-US" w:eastAsia="ru-RU"/>
        </w:rPr>
        <w:t xml:space="preserve">Task 2. </w:t>
      </w:r>
      <w:r w:rsidRPr="00272430">
        <w:rPr>
          <w:rFonts w:ascii="Times New Roman" w:eastAsia="Times New Roman" w:hAnsi="Times New Roman" w:cs="Times New Roman"/>
          <w:b/>
          <w:bCs/>
          <w:sz w:val="24"/>
          <w:szCs w:val="24"/>
          <w:bdr w:val="none" w:sz="0" w:space="0" w:color="auto" w:frame="1"/>
          <w:lang w:val="en-US" w:eastAsia="ru-RU"/>
        </w:rPr>
        <w:t>Use suitable prepositions in sentences to form a phrasal verb</w:t>
      </w:r>
    </w:p>
    <w:p w14:paraId="41711F28" w14:textId="77777777" w:rsidR="0015265F" w:rsidRPr="00272430" w:rsidRDefault="0015265F" w:rsidP="0015265F">
      <w:pPr>
        <w:pStyle w:val="a4"/>
        <w:jc w:val="center"/>
        <w:rPr>
          <w:rFonts w:ascii="Times New Roman" w:eastAsia="Times New Roman" w:hAnsi="Times New Roman" w:cs="Times New Roman"/>
          <w:b/>
          <w:bCs/>
          <w:i/>
          <w:iCs/>
          <w:sz w:val="28"/>
          <w:szCs w:val="28"/>
          <w:lang w:val="en-US" w:eastAsia="ru-RU"/>
        </w:rPr>
      </w:pPr>
    </w:p>
    <w:p w14:paraId="2BC527E3" w14:textId="77777777" w:rsidR="0015265F" w:rsidRPr="0015265F" w:rsidRDefault="0015265F" w:rsidP="0015265F">
      <w:pPr>
        <w:pStyle w:val="a4"/>
        <w:jc w:val="center"/>
        <w:rPr>
          <w:rFonts w:ascii="Times New Roman" w:hAnsi="Times New Roman" w:cs="Times New Roman"/>
          <w:b/>
          <w:bCs/>
          <w:i/>
          <w:iCs/>
          <w:sz w:val="28"/>
          <w:szCs w:val="28"/>
          <w:lang w:val="en-US" w:eastAsia="ru-RU"/>
        </w:rPr>
      </w:pPr>
      <w:r w:rsidRPr="0015265F">
        <w:rPr>
          <w:rFonts w:ascii="Times New Roman" w:hAnsi="Times New Roman" w:cs="Times New Roman"/>
          <w:b/>
          <w:bCs/>
          <w:i/>
          <w:iCs/>
          <w:sz w:val="28"/>
          <w:szCs w:val="28"/>
          <w:lang w:val="en-US" w:eastAsia="ru-RU"/>
        </w:rPr>
        <w:t>on        up        down       out</w:t>
      </w:r>
    </w:p>
    <w:p w14:paraId="4597E796" w14:textId="77777777" w:rsidR="0015265F" w:rsidRPr="0015265F" w:rsidRDefault="0015265F" w:rsidP="0015265F">
      <w:pPr>
        <w:pStyle w:val="a4"/>
        <w:rPr>
          <w:rFonts w:ascii="Times New Roman" w:hAnsi="Times New Roman" w:cs="Times New Roman"/>
          <w:sz w:val="24"/>
          <w:szCs w:val="24"/>
          <w:lang w:val="en-US" w:eastAsia="ru-RU"/>
        </w:rPr>
      </w:pPr>
    </w:p>
    <w:p w14:paraId="6F9C4134" w14:textId="77777777" w:rsidR="0015265F" w:rsidRPr="0015265F" w:rsidRDefault="0015265F" w:rsidP="0015265F">
      <w:pPr>
        <w:pStyle w:val="a4"/>
        <w:rPr>
          <w:rFonts w:ascii="Times New Roman" w:hAnsi="Times New Roman" w:cs="Times New Roman"/>
          <w:sz w:val="24"/>
          <w:szCs w:val="24"/>
          <w:lang w:val="en-US" w:eastAsia="ru-RU"/>
        </w:rPr>
      </w:pPr>
      <w:r w:rsidRPr="0015265F">
        <w:rPr>
          <w:rFonts w:ascii="Times New Roman" w:hAnsi="Times New Roman" w:cs="Times New Roman"/>
          <w:sz w:val="24"/>
          <w:szCs w:val="24"/>
          <w:lang w:val="en-US" w:eastAsia="ru-RU"/>
        </w:rPr>
        <w:t>       </w:t>
      </w:r>
    </w:p>
    <w:p w14:paraId="587E4E51" w14:textId="77777777" w:rsidR="0015265F" w:rsidRPr="00272430" w:rsidRDefault="0015265F" w:rsidP="0015265F">
      <w:pPr>
        <w:pStyle w:val="a4"/>
        <w:rPr>
          <w:rFonts w:ascii="Times New Roman" w:hAnsi="Times New Roman" w:cs="Times New Roman"/>
          <w:sz w:val="24"/>
          <w:szCs w:val="24"/>
          <w:lang w:eastAsia="ru-RU"/>
        </w:rPr>
      </w:pPr>
      <w:r w:rsidRPr="00272430">
        <w:rPr>
          <w:rFonts w:ascii="Times New Roman" w:hAnsi="Times New Roman" w:cs="Times New Roman"/>
          <w:sz w:val="24"/>
          <w:szCs w:val="24"/>
          <w:lang w:val="en-US" w:eastAsia="ru-RU"/>
        </w:rPr>
        <w:t xml:space="preserve">Hurry </w:t>
      </w:r>
      <w:proofErr w:type="gramStart"/>
      <w:r w:rsidRPr="00272430">
        <w:rPr>
          <w:rFonts w:ascii="Times New Roman" w:hAnsi="Times New Roman" w:cs="Times New Roman"/>
          <w:sz w:val="24"/>
          <w:szCs w:val="24"/>
          <w:lang w:val="en-US" w:eastAsia="ru-RU"/>
        </w:rPr>
        <w:t>… !</w:t>
      </w:r>
      <w:proofErr w:type="gramEnd"/>
      <w:r w:rsidRPr="00272430">
        <w:rPr>
          <w:rFonts w:ascii="Times New Roman" w:hAnsi="Times New Roman" w:cs="Times New Roman"/>
          <w:sz w:val="24"/>
          <w:szCs w:val="24"/>
          <w:lang w:val="en-US" w:eastAsia="ru-RU"/>
        </w:rPr>
        <w:t xml:space="preserve"> We’ll be late for the train. </w:t>
      </w:r>
      <w:r w:rsidRPr="00272430">
        <w:rPr>
          <w:rFonts w:ascii="Times New Roman" w:hAnsi="Times New Roman" w:cs="Times New Roman"/>
          <w:sz w:val="24"/>
          <w:szCs w:val="24"/>
          <w:lang w:eastAsia="ru-RU"/>
        </w:rPr>
        <w:t>(</w:t>
      </w:r>
      <w:r w:rsidRPr="00272430">
        <w:rPr>
          <w:rFonts w:ascii="Times New Roman" w:hAnsi="Times New Roman" w:cs="Times New Roman"/>
          <w:sz w:val="24"/>
          <w:szCs w:val="24"/>
          <w:shd w:val="clear" w:color="auto" w:fill="CCFFFF"/>
          <w:lang w:eastAsia="ru-RU"/>
        </w:rPr>
        <w:t>Поторопись</w:t>
      </w:r>
      <w:r w:rsidRPr="00272430">
        <w:rPr>
          <w:rFonts w:ascii="Times New Roman" w:hAnsi="Times New Roman" w:cs="Times New Roman"/>
          <w:sz w:val="24"/>
          <w:szCs w:val="24"/>
          <w:lang w:eastAsia="ru-RU"/>
        </w:rPr>
        <w:t>!  Мы опоздаем на поезд.)</w:t>
      </w:r>
    </w:p>
    <w:p w14:paraId="008F5EF5" w14:textId="77777777" w:rsidR="0015265F" w:rsidRPr="00272430" w:rsidRDefault="0015265F" w:rsidP="0015265F">
      <w:pPr>
        <w:pStyle w:val="a4"/>
        <w:rPr>
          <w:rFonts w:ascii="Times New Roman" w:hAnsi="Times New Roman" w:cs="Times New Roman"/>
          <w:sz w:val="24"/>
          <w:szCs w:val="24"/>
          <w:lang w:eastAsia="ru-RU"/>
        </w:rPr>
      </w:pPr>
      <w:r w:rsidRPr="00272430">
        <w:rPr>
          <w:rFonts w:ascii="Times New Roman" w:hAnsi="Times New Roman" w:cs="Times New Roman"/>
          <w:sz w:val="24"/>
          <w:szCs w:val="24"/>
          <w:lang w:val="en-US" w:eastAsia="ru-RU"/>
        </w:rPr>
        <w:t xml:space="preserve">Come …! Wake </w:t>
      </w:r>
      <w:proofErr w:type="gramStart"/>
      <w:r w:rsidRPr="00272430">
        <w:rPr>
          <w:rFonts w:ascii="Times New Roman" w:hAnsi="Times New Roman" w:cs="Times New Roman"/>
          <w:sz w:val="24"/>
          <w:szCs w:val="24"/>
          <w:lang w:val="en-US" w:eastAsia="ru-RU"/>
        </w:rPr>
        <w:t>… !</w:t>
      </w:r>
      <w:proofErr w:type="gramEnd"/>
      <w:r w:rsidRPr="00272430">
        <w:rPr>
          <w:rFonts w:ascii="Times New Roman" w:hAnsi="Times New Roman" w:cs="Times New Roman"/>
          <w:sz w:val="24"/>
          <w:szCs w:val="24"/>
          <w:lang w:val="en-US" w:eastAsia="ru-RU"/>
        </w:rPr>
        <w:t xml:space="preserve"> It’ 10 o`clock already. </w:t>
      </w:r>
      <w:r w:rsidRPr="00272430">
        <w:rPr>
          <w:rFonts w:ascii="Times New Roman" w:hAnsi="Times New Roman" w:cs="Times New Roman"/>
          <w:sz w:val="24"/>
          <w:szCs w:val="24"/>
          <w:lang w:eastAsia="ru-RU"/>
        </w:rPr>
        <w:t>(</w:t>
      </w:r>
      <w:r w:rsidRPr="00272430">
        <w:rPr>
          <w:rFonts w:ascii="Times New Roman" w:hAnsi="Times New Roman" w:cs="Times New Roman"/>
          <w:sz w:val="24"/>
          <w:szCs w:val="24"/>
          <w:shd w:val="clear" w:color="auto" w:fill="CCFFFF"/>
          <w:lang w:eastAsia="ru-RU"/>
        </w:rPr>
        <w:t>Давай</w:t>
      </w:r>
      <w:r w:rsidRPr="00272430">
        <w:rPr>
          <w:rFonts w:ascii="Times New Roman" w:hAnsi="Times New Roman" w:cs="Times New Roman"/>
          <w:sz w:val="24"/>
          <w:szCs w:val="24"/>
          <w:lang w:eastAsia="ru-RU"/>
        </w:rPr>
        <w:t>! </w:t>
      </w:r>
      <w:r w:rsidRPr="00272430">
        <w:rPr>
          <w:rFonts w:ascii="Times New Roman" w:hAnsi="Times New Roman" w:cs="Times New Roman"/>
          <w:sz w:val="24"/>
          <w:szCs w:val="24"/>
          <w:shd w:val="clear" w:color="auto" w:fill="CCFFFF"/>
          <w:lang w:eastAsia="ru-RU"/>
        </w:rPr>
        <w:t>Просыпайся</w:t>
      </w:r>
      <w:r w:rsidRPr="00272430">
        <w:rPr>
          <w:rFonts w:ascii="Times New Roman" w:hAnsi="Times New Roman" w:cs="Times New Roman"/>
          <w:sz w:val="24"/>
          <w:szCs w:val="24"/>
          <w:lang w:eastAsia="ru-RU"/>
        </w:rPr>
        <w:t>! Уже 10 часов.)</w:t>
      </w:r>
    </w:p>
    <w:p w14:paraId="173A9534" w14:textId="77777777" w:rsidR="0015265F" w:rsidRPr="00272430" w:rsidRDefault="0015265F" w:rsidP="0015265F">
      <w:pPr>
        <w:pStyle w:val="a4"/>
        <w:rPr>
          <w:rFonts w:ascii="Times New Roman" w:hAnsi="Times New Roman" w:cs="Times New Roman"/>
          <w:sz w:val="24"/>
          <w:szCs w:val="24"/>
          <w:lang w:eastAsia="ru-RU"/>
        </w:rPr>
      </w:pPr>
      <w:r w:rsidRPr="00272430">
        <w:rPr>
          <w:rFonts w:ascii="Times New Roman" w:hAnsi="Times New Roman" w:cs="Times New Roman"/>
          <w:sz w:val="24"/>
          <w:szCs w:val="24"/>
          <w:lang w:val="en-US" w:eastAsia="ru-RU"/>
        </w:rPr>
        <w:t>I</w:t>
      </w:r>
      <w:r w:rsidRPr="0015265F">
        <w:rPr>
          <w:rFonts w:ascii="Times New Roman" w:hAnsi="Times New Roman" w:cs="Times New Roman"/>
          <w:sz w:val="24"/>
          <w:szCs w:val="24"/>
          <w:lang w:eastAsia="ru-RU"/>
        </w:rPr>
        <w:t>’</w:t>
      </w:r>
      <w:proofErr w:type="spellStart"/>
      <w:r w:rsidRPr="00272430">
        <w:rPr>
          <w:rFonts w:ascii="Times New Roman" w:hAnsi="Times New Roman" w:cs="Times New Roman"/>
          <w:sz w:val="24"/>
          <w:szCs w:val="24"/>
          <w:lang w:val="en-US" w:eastAsia="ru-RU"/>
        </w:rPr>
        <w:t>ve</w:t>
      </w:r>
      <w:proofErr w:type="spellEnd"/>
      <w:r w:rsidRPr="0015265F">
        <w:rPr>
          <w:rFonts w:ascii="Times New Roman" w:hAnsi="Times New Roman" w:cs="Times New Roman"/>
          <w:sz w:val="24"/>
          <w:szCs w:val="24"/>
          <w:lang w:eastAsia="ru-RU"/>
        </w:rPr>
        <w:t xml:space="preserve"> </w:t>
      </w:r>
      <w:r w:rsidRPr="00272430">
        <w:rPr>
          <w:rFonts w:ascii="Times New Roman" w:hAnsi="Times New Roman" w:cs="Times New Roman"/>
          <w:sz w:val="24"/>
          <w:szCs w:val="24"/>
          <w:lang w:val="en-US" w:eastAsia="ru-RU"/>
        </w:rPr>
        <w:t>got</w:t>
      </w:r>
      <w:r w:rsidRPr="0015265F">
        <w:rPr>
          <w:rFonts w:ascii="Times New Roman" w:hAnsi="Times New Roman" w:cs="Times New Roman"/>
          <w:sz w:val="24"/>
          <w:szCs w:val="24"/>
          <w:lang w:eastAsia="ru-RU"/>
        </w:rPr>
        <w:t xml:space="preserve"> </w:t>
      </w:r>
      <w:r w:rsidRPr="00272430">
        <w:rPr>
          <w:rFonts w:ascii="Times New Roman" w:hAnsi="Times New Roman" w:cs="Times New Roman"/>
          <w:sz w:val="24"/>
          <w:szCs w:val="24"/>
          <w:lang w:val="en-US" w:eastAsia="ru-RU"/>
        </w:rPr>
        <w:t>a</w:t>
      </w:r>
      <w:r w:rsidRPr="0015265F">
        <w:rPr>
          <w:rFonts w:ascii="Times New Roman" w:hAnsi="Times New Roman" w:cs="Times New Roman"/>
          <w:sz w:val="24"/>
          <w:szCs w:val="24"/>
          <w:lang w:eastAsia="ru-RU"/>
        </w:rPr>
        <w:t xml:space="preserve"> </w:t>
      </w:r>
      <w:r w:rsidRPr="00272430">
        <w:rPr>
          <w:rFonts w:ascii="Times New Roman" w:hAnsi="Times New Roman" w:cs="Times New Roman"/>
          <w:sz w:val="24"/>
          <w:szCs w:val="24"/>
          <w:lang w:val="en-US" w:eastAsia="ru-RU"/>
        </w:rPr>
        <w:t>headache</w:t>
      </w:r>
      <w:r w:rsidRPr="0015265F">
        <w:rPr>
          <w:rFonts w:ascii="Times New Roman" w:hAnsi="Times New Roman" w:cs="Times New Roman"/>
          <w:sz w:val="24"/>
          <w:szCs w:val="24"/>
          <w:lang w:eastAsia="ru-RU"/>
        </w:rPr>
        <w:t xml:space="preserve">. </w:t>
      </w:r>
      <w:r w:rsidRPr="00272430">
        <w:rPr>
          <w:rFonts w:ascii="Times New Roman" w:hAnsi="Times New Roman" w:cs="Times New Roman"/>
          <w:sz w:val="24"/>
          <w:szCs w:val="24"/>
          <w:lang w:val="en-US" w:eastAsia="ru-RU"/>
        </w:rPr>
        <w:t xml:space="preserve">Could you turn the music </w:t>
      </w:r>
      <w:proofErr w:type="gramStart"/>
      <w:r w:rsidRPr="00272430">
        <w:rPr>
          <w:rFonts w:ascii="Times New Roman" w:hAnsi="Times New Roman" w:cs="Times New Roman"/>
          <w:sz w:val="24"/>
          <w:szCs w:val="24"/>
          <w:lang w:val="en-US" w:eastAsia="ru-RU"/>
        </w:rPr>
        <w:t>… ?</w:t>
      </w:r>
      <w:proofErr w:type="gramEnd"/>
      <w:r w:rsidRPr="00272430">
        <w:rPr>
          <w:rFonts w:ascii="Times New Roman" w:hAnsi="Times New Roman" w:cs="Times New Roman"/>
          <w:sz w:val="24"/>
          <w:szCs w:val="24"/>
          <w:lang w:val="en-US" w:eastAsia="ru-RU"/>
        </w:rPr>
        <w:t xml:space="preserve"> </w:t>
      </w:r>
      <w:r w:rsidRPr="00272430">
        <w:rPr>
          <w:rFonts w:ascii="Times New Roman" w:hAnsi="Times New Roman" w:cs="Times New Roman"/>
          <w:sz w:val="24"/>
          <w:szCs w:val="24"/>
          <w:lang w:eastAsia="ru-RU"/>
        </w:rPr>
        <w:t>(У меня болит голова. Не мог бы ты </w:t>
      </w:r>
      <w:r w:rsidRPr="00272430">
        <w:rPr>
          <w:rFonts w:ascii="Times New Roman" w:hAnsi="Times New Roman" w:cs="Times New Roman"/>
          <w:sz w:val="24"/>
          <w:szCs w:val="24"/>
          <w:shd w:val="clear" w:color="auto" w:fill="CCFFFF"/>
          <w:lang w:eastAsia="ru-RU"/>
        </w:rPr>
        <w:t>сделать</w:t>
      </w:r>
      <w:r w:rsidRPr="00272430">
        <w:rPr>
          <w:rFonts w:ascii="Times New Roman" w:hAnsi="Times New Roman" w:cs="Times New Roman"/>
          <w:sz w:val="24"/>
          <w:szCs w:val="24"/>
          <w:lang w:eastAsia="ru-RU"/>
        </w:rPr>
        <w:t> музыку </w:t>
      </w:r>
      <w:r w:rsidRPr="00272430">
        <w:rPr>
          <w:rFonts w:ascii="Times New Roman" w:hAnsi="Times New Roman" w:cs="Times New Roman"/>
          <w:sz w:val="24"/>
          <w:szCs w:val="24"/>
          <w:shd w:val="clear" w:color="auto" w:fill="CCFFFF"/>
          <w:lang w:eastAsia="ru-RU"/>
        </w:rPr>
        <w:t>потише</w:t>
      </w:r>
      <w:r w:rsidRPr="00272430">
        <w:rPr>
          <w:rFonts w:ascii="Times New Roman" w:hAnsi="Times New Roman" w:cs="Times New Roman"/>
          <w:sz w:val="24"/>
          <w:szCs w:val="24"/>
          <w:lang w:eastAsia="ru-RU"/>
        </w:rPr>
        <w:t>?)</w:t>
      </w:r>
    </w:p>
    <w:p w14:paraId="3D7AA836" w14:textId="77777777" w:rsidR="0015265F" w:rsidRPr="00272430" w:rsidRDefault="0015265F" w:rsidP="0015265F">
      <w:pPr>
        <w:pStyle w:val="a4"/>
        <w:rPr>
          <w:rFonts w:ascii="Times New Roman" w:hAnsi="Times New Roman" w:cs="Times New Roman"/>
          <w:sz w:val="24"/>
          <w:szCs w:val="24"/>
          <w:lang w:eastAsia="ru-RU"/>
        </w:rPr>
      </w:pPr>
      <w:r w:rsidRPr="00272430">
        <w:rPr>
          <w:rFonts w:ascii="Times New Roman" w:hAnsi="Times New Roman" w:cs="Times New Roman"/>
          <w:sz w:val="24"/>
          <w:szCs w:val="24"/>
          <w:lang w:val="en-US" w:eastAsia="ru-RU"/>
        </w:rPr>
        <w:t xml:space="preserve">Your story isn’t true. You have made it </w:t>
      </w:r>
      <w:proofErr w:type="gramStart"/>
      <w:r w:rsidRPr="00272430">
        <w:rPr>
          <w:rFonts w:ascii="Times New Roman" w:hAnsi="Times New Roman" w:cs="Times New Roman"/>
          <w:sz w:val="24"/>
          <w:szCs w:val="24"/>
          <w:lang w:val="en-US" w:eastAsia="ru-RU"/>
        </w:rPr>
        <w:t>… .</w:t>
      </w:r>
      <w:proofErr w:type="gramEnd"/>
      <w:r w:rsidRPr="00272430">
        <w:rPr>
          <w:rFonts w:ascii="Times New Roman" w:hAnsi="Times New Roman" w:cs="Times New Roman"/>
          <w:sz w:val="24"/>
          <w:szCs w:val="24"/>
          <w:lang w:val="en-US" w:eastAsia="ru-RU"/>
        </w:rPr>
        <w:t xml:space="preserve"> </w:t>
      </w:r>
      <w:r w:rsidRPr="00272430">
        <w:rPr>
          <w:rFonts w:ascii="Times New Roman" w:hAnsi="Times New Roman" w:cs="Times New Roman"/>
          <w:sz w:val="24"/>
          <w:szCs w:val="24"/>
          <w:lang w:eastAsia="ru-RU"/>
        </w:rPr>
        <w:t>(Твоя история лживая. Ты ее </w:t>
      </w:r>
      <w:r w:rsidRPr="00272430">
        <w:rPr>
          <w:rFonts w:ascii="Times New Roman" w:hAnsi="Times New Roman" w:cs="Times New Roman"/>
          <w:sz w:val="24"/>
          <w:szCs w:val="24"/>
          <w:shd w:val="clear" w:color="auto" w:fill="CCFFFF"/>
          <w:lang w:eastAsia="ru-RU"/>
        </w:rPr>
        <w:t>выдумал</w:t>
      </w:r>
      <w:r w:rsidRPr="00272430">
        <w:rPr>
          <w:rFonts w:ascii="Times New Roman" w:hAnsi="Times New Roman" w:cs="Times New Roman"/>
          <w:sz w:val="24"/>
          <w:szCs w:val="24"/>
          <w:lang w:eastAsia="ru-RU"/>
        </w:rPr>
        <w:t>.)</w:t>
      </w:r>
    </w:p>
    <w:p w14:paraId="2593E710" w14:textId="77777777" w:rsidR="0015265F" w:rsidRPr="00272430" w:rsidRDefault="0015265F" w:rsidP="0015265F">
      <w:pPr>
        <w:pStyle w:val="a4"/>
        <w:rPr>
          <w:rFonts w:ascii="Times New Roman" w:hAnsi="Times New Roman" w:cs="Times New Roman"/>
          <w:sz w:val="24"/>
          <w:szCs w:val="24"/>
          <w:lang w:eastAsia="ru-RU"/>
        </w:rPr>
      </w:pPr>
      <w:r w:rsidRPr="00272430">
        <w:rPr>
          <w:rFonts w:ascii="Times New Roman" w:hAnsi="Times New Roman" w:cs="Times New Roman"/>
          <w:sz w:val="24"/>
          <w:szCs w:val="24"/>
          <w:lang w:val="en-US" w:eastAsia="ru-RU"/>
        </w:rPr>
        <w:t xml:space="preserve">You shouldn’t drop the litter here. </w:t>
      </w:r>
      <w:proofErr w:type="spellStart"/>
      <w:r w:rsidRPr="00272430">
        <w:rPr>
          <w:rFonts w:ascii="Times New Roman" w:hAnsi="Times New Roman" w:cs="Times New Roman"/>
          <w:sz w:val="24"/>
          <w:szCs w:val="24"/>
          <w:lang w:eastAsia="ru-RU"/>
        </w:rPr>
        <w:t>Please</w:t>
      </w:r>
      <w:proofErr w:type="spellEnd"/>
      <w:r w:rsidRPr="00272430">
        <w:rPr>
          <w:rFonts w:ascii="Times New Roman" w:hAnsi="Times New Roman" w:cs="Times New Roman"/>
          <w:sz w:val="24"/>
          <w:szCs w:val="24"/>
          <w:lang w:eastAsia="ru-RU"/>
        </w:rPr>
        <w:t xml:space="preserve">, </w:t>
      </w:r>
      <w:proofErr w:type="spellStart"/>
      <w:r w:rsidRPr="00272430">
        <w:rPr>
          <w:rFonts w:ascii="Times New Roman" w:hAnsi="Times New Roman" w:cs="Times New Roman"/>
          <w:sz w:val="24"/>
          <w:szCs w:val="24"/>
          <w:lang w:eastAsia="ru-RU"/>
        </w:rPr>
        <w:t>pick</w:t>
      </w:r>
      <w:proofErr w:type="spellEnd"/>
      <w:r w:rsidRPr="00272430">
        <w:rPr>
          <w:rFonts w:ascii="Times New Roman" w:hAnsi="Times New Roman" w:cs="Times New Roman"/>
          <w:sz w:val="24"/>
          <w:szCs w:val="24"/>
          <w:lang w:eastAsia="ru-RU"/>
        </w:rPr>
        <w:t xml:space="preserve"> </w:t>
      </w:r>
      <w:proofErr w:type="spellStart"/>
      <w:r w:rsidRPr="00272430">
        <w:rPr>
          <w:rFonts w:ascii="Times New Roman" w:hAnsi="Times New Roman" w:cs="Times New Roman"/>
          <w:sz w:val="24"/>
          <w:szCs w:val="24"/>
          <w:lang w:eastAsia="ru-RU"/>
        </w:rPr>
        <w:t>it</w:t>
      </w:r>
      <w:proofErr w:type="spellEnd"/>
      <w:r w:rsidRPr="00272430">
        <w:rPr>
          <w:rFonts w:ascii="Times New Roman" w:hAnsi="Times New Roman" w:cs="Times New Roman"/>
          <w:sz w:val="24"/>
          <w:szCs w:val="24"/>
          <w:lang w:eastAsia="ru-RU"/>
        </w:rPr>
        <w:t xml:space="preserve"> </w:t>
      </w:r>
      <w:proofErr w:type="gramStart"/>
      <w:r w:rsidRPr="00272430">
        <w:rPr>
          <w:rFonts w:ascii="Times New Roman" w:hAnsi="Times New Roman" w:cs="Times New Roman"/>
          <w:sz w:val="24"/>
          <w:szCs w:val="24"/>
          <w:lang w:eastAsia="ru-RU"/>
        </w:rPr>
        <w:t>… .</w:t>
      </w:r>
      <w:proofErr w:type="gramEnd"/>
      <w:r w:rsidRPr="00272430">
        <w:rPr>
          <w:rFonts w:ascii="Times New Roman" w:hAnsi="Times New Roman" w:cs="Times New Roman"/>
          <w:sz w:val="24"/>
          <w:szCs w:val="24"/>
          <w:lang w:eastAsia="ru-RU"/>
        </w:rPr>
        <w:t xml:space="preserve">  (Тебе не следует </w:t>
      </w:r>
      <w:proofErr w:type="gramStart"/>
      <w:r w:rsidRPr="00272430">
        <w:rPr>
          <w:rFonts w:ascii="Times New Roman" w:hAnsi="Times New Roman" w:cs="Times New Roman"/>
          <w:sz w:val="24"/>
          <w:szCs w:val="24"/>
          <w:lang w:eastAsia="ru-RU"/>
        </w:rPr>
        <w:t>бросать  здесь</w:t>
      </w:r>
      <w:proofErr w:type="gramEnd"/>
      <w:r w:rsidRPr="00272430">
        <w:rPr>
          <w:rFonts w:ascii="Times New Roman" w:hAnsi="Times New Roman" w:cs="Times New Roman"/>
          <w:sz w:val="24"/>
          <w:szCs w:val="24"/>
          <w:lang w:eastAsia="ru-RU"/>
        </w:rPr>
        <w:t xml:space="preserve"> мусор. Пожалуйста,</w:t>
      </w:r>
      <w:r w:rsidRPr="00272430">
        <w:rPr>
          <w:rFonts w:ascii="Times New Roman" w:hAnsi="Times New Roman" w:cs="Times New Roman"/>
          <w:sz w:val="24"/>
          <w:szCs w:val="24"/>
          <w:shd w:val="clear" w:color="auto" w:fill="CCFFFF"/>
          <w:lang w:eastAsia="ru-RU"/>
        </w:rPr>
        <w:t> подними</w:t>
      </w:r>
      <w:r w:rsidRPr="00272430">
        <w:rPr>
          <w:rFonts w:ascii="Times New Roman" w:hAnsi="Times New Roman" w:cs="Times New Roman"/>
          <w:sz w:val="24"/>
          <w:szCs w:val="24"/>
          <w:lang w:eastAsia="ru-RU"/>
        </w:rPr>
        <w:t> его.)</w:t>
      </w:r>
    </w:p>
    <w:p w14:paraId="36141EE4" w14:textId="77777777" w:rsidR="0015265F" w:rsidRPr="00272430" w:rsidRDefault="0015265F" w:rsidP="0015265F">
      <w:pPr>
        <w:pStyle w:val="a4"/>
        <w:rPr>
          <w:rFonts w:ascii="Times New Roman" w:hAnsi="Times New Roman" w:cs="Times New Roman"/>
          <w:sz w:val="24"/>
          <w:szCs w:val="24"/>
          <w:lang w:eastAsia="ru-RU"/>
        </w:rPr>
      </w:pPr>
      <w:r w:rsidRPr="00272430">
        <w:rPr>
          <w:rFonts w:ascii="Times New Roman" w:hAnsi="Times New Roman" w:cs="Times New Roman"/>
          <w:sz w:val="24"/>
          <w:szCs w:val="24"/>
          <w:lang w:val="en-US" w:eastAsia="ru-RU"/>
        </w:rPr>
        <w:t>I</w:t>
      </w:r>
      <w:r w:rsidRPr="0015265F">
        <w:rPr>
          <w:rFonts w:ascii="Times New Roman" w:hAnsi="Times New Roman" w:cs="Times New Roman"/>
          <w:sz w:val="24"/>
          <w:szCs w:val="24"/>
          <w:lang w:eastAsia="ru-RU"/>
        </w:rPr>
        <w:t>’</w:t>
      </w:r>
      <w:proofErr w:type="spellStart"/>
      <w:r w:rsidRPr="00272430">
        <w:rPr>
          <w:rFonts w:ascii="Times New Roman" w:hAnsi="Times New Roman" w:cs="Times New Roman"/>
          <w:sz w:val="24"/>
          <w:szCs w:val="24"/>
          <w:lang w:val="en-US" w:eastAsia="ru-RU"/>
        </w:rPr>
        <w:t>ll</w:t>
      </w:r>
      <w:proofErr w:type="spellEnd"/>
      <w:r w:rsidRPr="0015265F">
        <w:rPr>
          <w:rFonts w:ascii="Times New Roman" w:hAnsi="Times New Roman" w:cs="Times New Roman"/>
          <w:sz w:val="24"/>
          <w:szCs w:val="24"/>
          <w:lang w:eastAsia="ru-RU"/>
        </w:rPr>
        <w:t xml:space="preserve"> </w:t>
      </w:r>
      <w:r w:rsidRPr="00272430">
        <w:rPr>
          <w:rFonts w:ascii="Times New Roman" w:hAnsi="Times New Roman" w:cs="Times New Roman"/>
          <w:sz w:val="24"/>
          <w:szCs w:val="24"/>
          <w:lang w:val="en-US" w:eastAsia="ru-RU"/>
        </w:rPr>
        <w:t>try</w:t>
      </w:r>
      <w:r w:rsidRPr="0015265F">
        <w:rPr>
          <w:rFonts w:ascii="Times New Roman" w:hAnsi="Times New Roman" w:cs="Times New Roman"/>
          <w:sz w:val="24"/>
          <w:szCs w:val="24"/>
          <w:lang w:eastAsia="ru-RU"/>
        </w:rPr>
        <w:t xml:space="preserve"> </w:t>
      </w:r>
      <w:r w:rsidRPr="00272430">
        <w:rPr>
          <w:rFonts w:ascii="Times New Roman" w:hAnsi="Times New Roman" w:cs="Times New Roman"/>
          <w:sz w:val="24"/>
          <w:szCs w:val="24"/>
          <w:lang w:val="en-US" w:eastAsia="ru-RU"/>
        </w:rPr>
        <w:t>to</w:t>
      </w:r>
      <w:r w:rsidRPr="0015265F">
        <w:rPr>
          <w:rFonts w:ascii="Times New Roman" w:hAnsi="Times New Roman" w:cs="Times New Roman"/>
          <w:sz w:val="24"/>
          <w:szCs w:val="24"/>
          <w:lang w:eastAsia="ru-RU"/>
        </w:rPr>
        <w:t xml:space="preserve"> </w:t>
      </w:r>
      <w:r w:rsidRPr="00272430">
        <w:rPr>
          <w:rFonts w:ascii="Times New Roman" w:hAnsi="Times New Roman" w:cs="Times New Roman"/>
          <w:sz w:val="24"/>
          <w:szCs w:val="24"/>
          <w:lang w:val="en-US" w:eastAsia="ru-RU"/>
        </w:rPr>
        <w:t>find</w:t>
      </w:r>
      <w:r w:rsidRPr="0015265F">
        <w:rPr>
          <w:rFonts w:ascii="Times New Roman" w:hAnsi="Times New Roman" w:cs="Times New Roman"/>
          <w:sz w:val="24"/>
          <w:szCs w:val="24"/>
          <w:lang w:eastAsia="ru-RU"/>
        </w:rPr>
        <w:t xml:space="preserve"> … </w:t>
      </w:r>
      <w:r w:rsidRPr="00272430">
        <w:rPr>
          <w:rFonts w:ascii="Times New Roman" w:hAnsi="Times New Roman" w:cs="Times New Roman"/>
          <w:sz w:val="24"/>
          <w:szCs w:val="24"/>
          <w:lang w:val="en-US" w:eastAsia="ru-RU"/>
        </w:rPr>
        <w:t>the</w:t>
      </w:r>
      <w:r w:rsidRPr="0015265F">
        <w:rPr>
          <w:rFonts w:ascii="Times New Roman" w:hAnsi="Times New Roman" w:cs="Times New Roman"/>
          <w:sz w:val="24"/>
          <w:szCs w:val="24"/>
          <w:lang w:eastAsia="ru-RU"/>
        </w:rPr>
        <w:t xml:space="preserve"> </w:t>
      </w:r>
      <w:r w:rsidRPr="00272430">
        <w:rPr>
          <w:rFonts w:ascii="Times New Roman" w:hAnsi="Times New Roman" w:cs="Times New Roman"/>
          <w:sz w:val="24"/>
          <w:szCs w:val="24"/>
          <w:lang w:val="en-US" w:eastAsia="ru-RU"/>
        </w:rPr>
        <w:t>answer</w:t>
      </w:r>
      <w:r w:rsidRPr="0015265F">
        <w:rPr>
          <w:rFonts w:ascii="Times New Roman" w:hAnsi="Times New Roman" w:cs="Times New Roman"/>
          <w:sz w:val="24"/>
          <w:szCs w:val="24"/>
          <w:lang w:eastAsia="ru-RU"/>
        </w:rPr>
        <w:t xml:space="preserve">. </w:t>
      </w:r>
      <w:r w:rsidRPr="00272430">
        <w:rPr>
          <w:rFonts w:ascii="Times New Roman" w:hAnsi="Times New Roman" w:cs="Times New Roman"/>
          <w:sz w:val="24"/>
          <w:szCs w:val="24"/>
          <w:lang w:eastAsia="ru-RU"/>
        </w:rPr>
        <w:t>(Я постараюсь </w:t>
      </w:r>
      <w:r w:rsidRPr="00272430">
        <w:rPr>
          <w:rFonts w:ascii="Times New Roman" w:hAnsi="Times New Roman" w:cs="Times New Roman"/>
          <w:sz w:val="24"/>
          <w:szCs w:val="24"/>
          <w:shd w:val="clear" w:color="auto" w:fill="CCFFFF"/>
          <w:lang w:eastAsia="ru-RU"/>
        </w:rPr>
        <w:t>разузнать</w:t>
      </w:r>
      <w:r w:rsidRPr="00272430">
        <w:rPr>
          <w:rFonts w:ascii="Times New Roman" w:hAnsi="Times New Roman" w:cs="Times New Roman"/>
          <w:sz w:val="24"/>
          <w:szCs w:val="24"/>
          <w:lang w:eastAsia="ru-RU"/>
        </w:rPr>
        <w:t> ответ.)</w:t>
      </w:r>
    </w:p>
    <w:p w14:paraId="3CF1CEA5" w14:textId="77777777" w:rsidR="0015265F" w:rsidRPr="00272430" w:rsidRDefault="0015265F" w:rsidP="0015265F">
      <w:pPr>
        <w:pStyle w:val="a4"/>
        <w:rPr>
          <w:rFonts w:ascii="Times New Roman" w:hAnsi="Times New Roman" w:cs="Times New Roman"/>
          <w:sz w:val="24"/>
          <w:szCs w:val="24"/>
          <w:lang w:eastAsia="ru-RU"/>
        </w:rPr>
      </w:pPr>
      <w:r w:rsidRPr="00272430">
        <w:rPr>
          <w:rFonts w:ascii="Times New Roman" w:hAnsi="Times New Roman" w:cs="Times New Roman"/>
          <w:sz w:val="24"/>
          <w:szCs w:val="24"/>
          <w:lang w:val="en-US" w:eastAsia="ru-RU"/>
        </w:rPr>
        <w:t xml:space="preserve">You must sort … the problem with the electricity today. </w:t>
      </w:r>
      <w:r w:rsidRPr="00272430">
        <w:rPr>
          <w:rFonts w:ascii="Times New Roman" w:hAnsi="Times New Roman" w:cs="Times New Roman"/>
          <w:sz w:val="24"/>
          <w:szCs w:val="24"/>
          <w:lang w:eastAsia="ru-RU"/>
        </w:rPr>
        <w:t>(Ты должен </w:t>
      </w:r>
      <w:r w:rsidRPr="00272430">
        <w:rPr>
          <w:rFonts w:ascii="Times New Roman" w:hAnsi="Times New Roman" w:cs="Times New Roman"/>
          <w:sz w:val="24"/>
          <w:szCs w:val="24"/>
          <w:shd w:val="clear" w:color="auto" w:fill="CCFFFF"/>
          <w:lang w:eastAsia="ru-RU"/>
        </w:rPr>
        <w:t>устранить</w:t>
      </w:r>
      <w:r w:rsidRPr="00272430">
        <w:rPr>
          <w:rFonts w:ascii="Times New Roman" w:hAnsi="Times New Roman" w:cs="Times New Roman"/>
          <w:sz w:val="24"/>
          <w:szCs w:val="24"/>
          <w:lang w:eastAsia="ru-RU"/>
        </w:rPr>
        <w:t> проблему с электричеством сегодня.)</w:t>
      </w:r>
    </w:p>
    <w:p w14:paraId="2391642A" w14:textId="77777777" w:rsidR="0015265F" w:rsidRPr="00272430" w:rsidRDefault="0015265F" w:rsidP="0015265F">
      <w:pPr>
        <w:pStyle w:val="a4"/>
        <w:rPr>
          <w:rFonts w:ascii="Times New Roman" w:hAnsi="Times New Roman" w:cs="Times New Roman"/>
          <w:sz w:val="24"/>
          <w:szCs w:val="24"/>
          <w:lang w:eastAsia="ru-RU"/>
        </w:rPr>
      </w:pPr>
      <w:r w:rsidRPr="00272430">
        <w:rPr>
          <w:rFonts w:ascii="Times New Roman" w:hAnsi="Times New Roman" w:cs="Times New Roman"/>
          <w:sz w:val="24"/>
          <w:szCs w:val="24"/>
          <w:lang w:val="en-US" w:eastAsia="ru-RU"/>
        </w:rPr>
        <w:t xml:space="preserve">Put … all the fires before leaving the forest. </w:t>
      </w:r>
      <w:r w:rsidRPr="00272430">
        <w:rPr>
          <w:rFonts w:ascii="Times New Roman" w:hAnsi="Times New Roman" w:cs="Times New Roman"/>
          <w:sz w:val="24"/>
          <w:szCs w:val="24"/>
          <w:lang w:eastAsia="ru-RU"/>
        </w:rPr>
        <w:t>(</w:t>
      </w:r>
      <w:r w:rsidRPr="00272430">
        <w:rPr>
          <w:rFonts w:ascii="Times New Roman" w:hAnsi="Times New Roman" w:cs="Times New Roman"/>
          <w:sz w:val="24"/>
          <w:szCs w:val="24"/>
          <w:shd w:val="clear" w:color="auto" w:fill="CCFFFF"/>
          <w:lang w:eastAsia="ru-RU"/>
        </w:rPr>
        <w:t>Потушите</w:t>
      </w:r>
      <w:r w:rsidRPr="00272430">
        <w:rPr>
          <w:rFonts w:ascii="Times New Roman" w:hAnsi="Times New Roman" w:cs="Times New Roman"/>
          <w:sz w:val="24"/>
          <w:szCs w:val="24"/>
          <w:lang w:eastAsia="ru-RU"/>
        </w:rPr>
        <w:t> все костры перед тем, как уходить из леса.)</w:t>
      </w:r>
    </w:p>
    <w:p w14:paraId="1BBC5908" w14:textId="77777777" w:rsidR="0015265F" w:rsidRPr="00272430" w:rsidRDefault="0015265F" w:rsidP="0015265F">
      <w:pPr>
        <w:pStyle w:val="a4"/>
        <w:rPr>
          <w:rFonts w:ascii="Times New Roman" w:hAnsi="Times New Roman" w:cs="Times New Roman"/>
          <w:sz w:val="24"/>
          <w:szCs w:val="24"/>
          <w:lang w:eastAsia="ru-RU"/>
        </w:rPr>
      </w:pPr>
      <w:r w:rsidRPr="00272430">
        <w:rPr>
          <w:rFonts w:ascii="Times New Roman" w:hAnsi="Times New Roman" w:cs="Times New Roman"/>
          <w:sz w:val="24"/>
          <w:szCs w:val="24"/>
          <w:lang w:val="en-US" w:eastAsia="ru-RU"/>
        </w:rPr>
        <w:lastRenderedPageBreak/>
        <w:t xml:space="preserve">Clear … the bedroom when you have finished your games. </w:t>
      </w:r>
      <w:r w:rsidRPr="00272430">
        <w:rPr>
          <w:rFonts w:ascii="Times New Roman" w:hAnsi="Times New Roman" w:cs="Times New Roman"/>
          <w:sz w:val="24"/>
          <w:szCs w:val="24"/>
          <w:lang w:eastAsia="ru-RU"/>
        </w:rPr>
        <w:t>(</w:t>
      </w:r>
      <w:r w:rsidRPr="00272430">
        <w:rPr>
          <w:rFonts w:ascii="Times New Roman" w:hAnsi="Times New Roman" w:cs="Times New Roman"/>
          <w:sz w:val="24"/>
          <w:szCs w:val="24"/>
          <w:shd w:val="clear" w:color="auto" w:fill="CCFFFF"/>
          <w:lang w:eastAsia="ru-RU"/>
        </w:rPr>
        <w:t>Уберитесь</w:t>
      </w:r>
      <w:r w:rsidRPr="00272430">
        <w:rPr>
          <w:rFonts w:ascii="Times New Roman" w:hAnsi="Times New Roman" w:cs="Times New Roman"/>
          <w:sz w:val="24"/>
          <w:szCs w:val="24"/>
          <w:lang w:eastAsia="ru-RU"/>
        </w:rPr>
        <w:t> в спальне, когда закончите играть.)</w:t>
      </w:r>
    </w:p>
    <w:p w14:paraId="23B03D1B" w14:textId="77777777" w:rsidR="0015265F" w:rsidRPr="00272430" w:rsidRDefault="0015265F" w:rsidP="0015265F">
      <w:pPr>
        <w:pStyle w:val="a4"/>
        <w:rPr>
          <w:rFonts w:ascii="Times New Roman" w:hAnsi="Times New Roman" w:cs="Times New Roman"/>
          <w:sz w:val="24"/>
          <w:szCs w:val="24"/>
          <w:lang w:eastAsia="ru-RU"/>
        </w:rPr>
      </w:pPr>
      <w:r w:rsidRPr="00272430">
        <w:rPr>
          <w:rFonts w:ascii="Times New Roman" w:hAnsi="Times New Roman" w:cs="Times New Roman"/>
          <w:sz w:val="24"/>
          <w:szCs w:val="24"/>
          <w:lang w:val="en-US" w:eastAsia="ru-RU"/>
        </w:rPr>
        <w:t xml:space="preserve">Tom works … at the gym with great pleasure. </w:t>
      </w:r>
      <w:r w:rsidRPr="00272430">
        <w:rPr>
          <w:rFonts w:ascii="Times New Roman" w:hAnsi="Times New Roman" w:cs="Times New Roman"/>
          <w:sz w:val="24"/>
          <w:szCs w:val="24"/>
          <w:lang w:eastAsia="ru-RU"/>
        </w:rPr>
        <w:t>(Том </w:t>
      </w:r>
      <w:r w:rsidRPr="00272430">
        <w:rPr>
          <w:rFonts w:ascii="Times New Roman" w:hAnsi="Times New Roman" w:cs="Times New Roman"/>
          <w:sz w:val="24"/>
          <w:szCs w:val="24"/>
          <w:shd w:val="clear" w:color="auto" w:fill="CCFFFF"/>
          <w:lang w:eastAsia="ru-RU"/>
        </w:rPr>
        <w:t>тренируется</w:t>
      </w:r>
      <w:r w:rsidRPr="00272430">
        <w:rPr>
          <w:rFonts w:ascii="Times New Roman" w:hAnsi="Times New Roman" w:cs="Times New Roman"/>
          <w:sz w:val="24"/>
          <w:szCs w:val="24"/>
          <w:lang w:eastAsia="ru-RU"/>
        </w:rPr>
        <w:t> в спортзале с большим удовольствием.)</w:t>
      </w:r>
    </w:p>
    <w:p w14:paraId="3B250D4D" w14:textId="77777777" w:rsidR="0015265F" w:rsidRPr="00272430" w:rsidRDefault="0015265F" w:rsidP="0015265F">
      <w:pPr>
        <w:pStyle w:val="a4"/>
        <w:rPr>
          <w:rFonts w:ascii="Times New Roman" w:hAnsi="Times New Roman" w:cs="Times New Roman"/>
          <w:sz w:val="24"/>
          <w:szCs w:val="24"/>
          <w:lang w:eastAsia="ru-RU"/>
        </w:rPr>
      </w:pPr>
      <w:r w:rsidRPr="00272430">
        <w:rPr>
          <w:rFonts w:ascii="Times New Roman" w:hAnsi="Times New Roman" w:cs="Times New Roman"/>
          <w:sz w:val="24"/>
          <w:szCs w:val="24"/>
          <w:lang w:val="en-US" w:eastAsia="ru-RU"/>
        </w:rPr>
        <w:t xml:space="preserve">Hang </w:t>
      </w:r>
      <w:proofErr w:type="gramStart"/>
      <w:r w:rsidRPr="00272430">
        <w:rPr>
          <w:rFonts w:ascii="Times New Roman" w:hAnsi="Times New Roman" w:cs="Times New Roman"/>
          <w:sz w:val="24"/>
          <w:szCs w:val="24"/>
          <w:lang w:val="en-US" w:eastAsia="ru-RU"/>
        </w:rPr>
        <w:t>… ,</w:t>
      </w:r>
      <w:proofErr w:type="gramEnd"/>
      <w:r w:rsidRPr="00272430">
        <w:rPr>
          <w:rFonts w:ascii="Times New Roman" w:hAnsi="Times New Roman" w:cs="Times New Roman"/>
          <w:sz w:val="24"/>
          <w:szCs w:val="24"/>
          <w:lang w:val="en-US" w:eastAsia="ru-RU"/>
        </w:rPr>
        <w:t xml:space="preserve"> I’ll take my bag and money. </w:t>
      </w:r>
      <w:r w:rsidRPr="00272430">
        <w:rPr>
          <w:rFonts w:ascii="Times New Roman" w:hAnsi="Times New Roman" w:cs="Times New Roman"/>
          <w:sz w:val="24"/>
          <w:szCs w:val="24"/>
          <w:lang w:eastAsia="ru-RU"/>
        </w:rPr>
        <w:t>(</w:t>
      </w:r>
      <w:r w:rsidRPr="00272430">
        <w:rPr>
          <w:rFonts w:ascii="Times New Roman" w:hAnsi="Times New Roman" w:cs="Times New Roman"/>
          <w:sz w:val="24"/>
          <w:szCs w:val="24"/>
          <w:shd w:val="clear" w:color="auto" w:fill="CCFFFF"/>
          <w:lang w:eastAsia="ru-RU"/>
        </w:rPr>
        <w:t>Подожди</w:t>
      </w:r>
      <w:r w:rsidRPr="00272430">
        <w:rPr>
          <w:rFonts w:ascii="Times New Roman" w:hAnsi="Times New Roman" w:cs="Times New Roman"/>
          <w:sz w:val="24"/>
          <w:szCs w:val="24"/>
          <w:lang w:eastAsia="ru-RU"/>
        </w:rPr>
        <w:t>, я возьму сумку и деньги.)</w:t>
      </w:r>
    </w:p>
    <w:p w14:paraId="177C0A4F" w14:textId="77777777" w:rsidR="0015265F" w:rsidRPr="00272430" w:rsidRDefault="0015265F" w:rsidP="0015265F">
      <w:pPr>
        <w:pStyle w:val="a4"/>
        <w:rPr>
          <w:rFonts w:ascii="Times New Roman" w:hAnsi="Times New Roman" w:cs="Times New Roman"/>
          <w:sz w:val="24"/>
          <w:szCs w:val="24"/>
          <w:lang w:eastAsia="ru-RU"/>
        </w:rPr>
      </w:pPr>
      <w:r w:rsidRPr="00272430">
        <w:rPr>
          <w:rFonts w:ascii="Times New Roman" w:hAnsi="Times New Roman" w:cs="Times New Roman"/>
          <w:sz w:val="24"/>
          <w:szCs w:val="24"/>
          <w:lang w:val="en-US" w:eastAsia="ru-RU"/>
        </w:rPr>
        <w:t xml:space="preserve">Go </w:t>
      </w:r>
      <w:proofErr w:type="gramStart"/>
      <w:r w:rsidRPr="00272430">
        <w:rPr>
          <w:rFonts w:ascii="Times New Roman" w:hAnsi="Times New Roman" w:cs="Times New Roman"/>
          <w:sz w:val="24"/>
          <w:szCs w:val="24"/>
          <w:lang w:val="en-US" w:eastAsia="ru-RU"/>
        </w:rPr>
        <w:t>… ,</w:t>
      </w:r>
      <w:proofErr w:type="gramEnd"/>
      <w:r w:rsidRPr="00272430">
        <w:rPr>
          <w:rFonts w:ascii="Times New Roman" w:hAnsi="Times New Roman" w:cs="Times New Roman"/>
          <w:sz w:val="24"/>
          <w:szCs w:val="24"/>
          <w:lang w:val="en-US" w:eastAsia="ru-RU"/>
        </w:rPr>
        <w:t xml:space="preserve"> I’m listening to you very carefully. </w:t>
      </w:r>
      <w:r w:rsidRPr="00272430">
        <w:rPr>
          <w:rFonts w:ascii="Times New Roman" w:hAnsi="Times New Roman" w:cs="Times New Roman"/>
          <w:sz w:val="24"/>
          <w:szCs w:val="24"/>
          <w:lang w:eastAsia="ru-RU"/>
        </w:rPr>
        <w:t>(</w:t>
      </w:r>
      <w:r w:rsidRPr="00272430">
        <w:rPr>
          <w:rFonts w:ascii="Times New Roman" w:hAnsi="Times New Roman" w:cs="Times New Roman"/>
          <w:sz w:val="24"/>
          <w:szCs w:val="24"/>
          <w:shd w:val="clear" w:color="auto" w:fill="CCFFFF"/>
          <w:lang w:eastAsia="ru-RU"/>
        </w:rPr>
        <w:t>Продолжай,</w:t>
      </w:r>
      <w:r w:rsidRPr="00272430">
        <w:rPr>
          <w:rFonts w:ascii="Times New Roman" w:hAnsi="Times New Roman" w:cs="Times New Roman"/>
          <w:sz w:val="24"/>
          <w:szCs w:val="24"/>
          <w:lang w:eastAsia="ru-RU"/>
        </w:rPr>
        <w:t> я тебя очень внимательно слушаю.)</w:t>
      </w:r>
    </w:p>
    <w:p w14:paraId="0CA4292E" w14:textId="77777777" w:rsidR="0015265F" w:rsidRPr="0015265F" w:rsidRDefault="0015265F" w:rsidP="0015265F">
      <w:pPr>
        <w:pStyle w:val="a4"/>
        <w:rPr>
          <w:rFonts w:ascii="Times New Roman" w:hAnsi="Times New Roman" w:cs="Times New Roman"/>
          <w:sz w:val="24"/>
          <w:szCs w:val="24"/>
          <w:lang w:val="en-US" w:eastAsia="ru-RU"/>
        </w:rPr>
      </w:pPr>
      <w:r w:rsidRPr="00272430">
        <w:rPr>
          <w:rFonts w:ascii="Times New Roman" w:hAnsi="Times New Roman" w:cs="Times New Roman"/>
          <w:sz w:val="24"/>
          <w:szCs w:val="24"/>
          <w:lang w:val="en-US" w:eastAsia="ru-RU"/>
        </w:rPr>
        <w:t xml:space="preserve">I do hope that you will come and help me tomorrow. </w:t>
      </w:r>
      <w:proofErr w:type="spellStart"/>
      <w:r w:rsidRPr="00272430">
        <w:rPr>
          <w:rFonts w:ascii="Times New Roman" w:hAnsi="Times New Roman" w:cs="Times New Roman"/>
          <w:sz w:val="24"/>
          <w:szCs w:val="24"/>
          <w:lang w:eastAsia="ru-RU"/>
        </w:rPr>
        <w:t>Don’t</w:t>
      </w:r>
      <w:proofErr w:type="spellEnd"/>
      <w:r w:rsidRPr="00272430">
        <w:rPr>
          <w:rFonts w:ascii="Times New Roman" w:hAnsi="Times New Roman" w:cs="Times New Roman"/>
          <w:sz w:val="24"/>
          <w:szCs w:val="24"/>
          <w:lang w:eastAsia="ru-RU"/>
        </w:rPr>
        <w:t xml:space="preserve"> </w:t>
      </w:r>
      <w:proofErr w:type="spellStart"/>
      <w:r w:rsidRPr="00272430">
        <w:rPr>
          <w:rFonts w:ascii="Times New Roman" w:hAnsi="Times New Roman" w:cs="Times New Roman"/>
          <w:sz w:val="24"/>
          <w:szCs w:val="24"/>
          <w:lang w:eastAsia="ru-RU"/>
        </w:rPr>
        <w:t>let</w:t>
      </w:r>
      <w:proofErr w:type="spellEnd"/>
      <w:r w:rsidRPr="00272430">
        <w:rPr>
          <w:rFonts w:ascii="Times New Roman" w:hAnsi="Times New Roman" w:cs="Times New Roman"/>
          <w:sz w:val="24"/>
          <w:szCs w:val="24"/>
          <w:lang w:eastAsia="ru-RU"/>
        </w:rPr>
        <w:t xml:space="preserve"> </w:t>
      </w:r>
      <w:proofErr w:type="spellStart"/>
      <w:r w:rsidRPr="00272430">
        <w:rPr>
          <w:rFonts w:ascii="Times New Roman" w:hAnsi="Times New Roman" w:cs="Times New Roman"/>
          <w:sz w:val="24"/>
          <w:szCs w:val="24"/>
          <w:lang w:eastAsia="ru-RU"/>
        </w:rPr>
        <w:t>me</w:t>
      </w:r>
      <w:proofErr w:type="spellEnd"/>
      <w:r w:rsidRPr="00272430">
        <w:rPr>
          <w:rFonts w:ascii="Times New Roman" w:hAnsi="Times New Roman" w:cs="Times New Roman"/>
          <w:sz w:val="24"/>
          <w:szCs w:val="24"/>
          <w:lang w:eastAsia="ru-RU"/>
        </w:rPr>
        <w:t xml:space="preserve"> </w:t>
      </w:r>
      <w:proofErr w:type="gramStart"/>
      <w:r w:rsidRPr="00272430">
        <w:rPr>
          <w:rFonts w:ascii="Times New Roman" w:hAnsi="Times New Roman" w:cs="Times New Roman"/>
          <w:sz w:val="24"/>
          <w:szCs w:val="24"/>
          <w:lang w:eastAsia="ru-RU"/>
        </w:rPr>
        <w:t>… .</w:t>
      </w:r>
      <w:proofErr w:type="gramEnd"/>
      <w:r w:rsidRPr="00272430">
        <w:rPr>
          <w:rFonts w:ascii="Times New Roman" w:hAnsi="Times New Roman" w:cs="Times New Roman"/>
          <w:sz w:val="24"/>
          <w:szCs w:val="24"/>
          <w:lang w:eastAsia="ru-RU"/>
        </w:rPr>
        <w:t xml:space="preserve"> (Я очень надеюсь, что придешь и поможешь мне завтра. Не</w:t>
      </w:r>
      <w:r w:rsidRPr="0015265F">
        <w:rPr>
          <w:rFonts w:ascii="Times New Roman" w:hAnsi="Times New Roman" w:cs="Times New Roman"/>
          <w:sz w:val="24"/>
          <w:szCs w:val="24"/>
          <w:lang w:val="en-US" w:eastAsia="ru-RU"/>
        </w:rPr>
        <w:t> </w:t>
      </w:r>
      <w:r w:rsidRPr="00272430">
        <w:rPr>
          <w:rFonts w:ascii="Times New Roman" w:hAnsi="Times New Roman" w:cs="Times New Roman"/>
          <w:sz w:val="24"/>
          <w:szCs w:val="24"/>
          <w:shd w:val="clear" w:color="auto" w:fill="CCFFFF"/>
          <w:lang w:eastAsia="ru-RU"/>
        </w:rPr>
        <w:t>подводи</w:t>
      </w:r>
      <w:r w:rsidRPr="0015265F">
        <w:rPr>
          <w:rFonts w:ascii="Times New Roman" w:hAnsi="Times New Roman" w:cs="Times New Roman"/>
          <w:sz w:val="24"/>
          <w:szCs w:val="24"/>
          <w:lang w:val="en-US" w:eastAsia="ru-RU"/>
        </w:rPr>
        <w:t> </w:t>
      </w:r>
      <w:r w:rsidRPr="00272430">
        <w:rPr>
          <w:rFonts w:ascii="Times New Roman" w:hAnsi="Times New Roman" w:cs="Times New Roman"/>
          <w:sz w:val="24"/>
          <w:szCs w:val="24"/>
          <w:lang w:eastAsia="ru-RU"/>
        </w:rPr>
        <w:t>меня</w:t>
      </w:r>
      <w:r w:rsidRPr="0015265F">
        <w:rPr>
          <w:rFonts w:ascii="Times New Roman" w:hAnsi="Times New Roman" w:cs="Times New Roman"/>
          <w:sz w:val="24"/>
          <w:szCs w:val="24"/>
          <w:lang w:val="en-US" w:eastAsia="ru-RU"/>
        </w:rPr>
        <w:t>.)</w:t>
      </w:r>
    </w:p>
    <w:p w14:paraId="10CC9132" w14:textId="77777777" w:rsidR="0015265F" w:rsidRPr="00272430" w:rsidRDefault="0015265F" w:rsidP="0015265F">
      <w:pPr>
        <w:pStyle w:val="a4"/>
        <w:rPr>
          <w:rFonts w:ascii="Times New Roman" w:hAnsi="Times New Roman" w:cs="Times New Roman"/>
          <w:sz w:val="24"/>
          <w:szCs w:val="24"/>
          <w:lang w:eastAsia="ru-RU"/>
        </w:rPr>
      </w:pPr>
      <w:r w:rsidRPr="00272430">
        <w:rPr>
          <w:rFonts w:ascii="Times New Roman" w:hAnsi="Times New Roman" w:cs="Times New Roman"/>
          <w:sz w:val="24"/>
          <w:szCs w:val="24"/>
          <w:lang w:val="en-US" w:eastAsia="ru-RU"/>
        </w:rPr>
        <w:t xml:space="preserve">His parents died, so his aunt brought him </w:t>
      </w:r>
      <w:proofErr w:type="gramStart"/>
      <w:r w:rsidRPr="00272430">
        <w:rPr>
          <w:rFonts w:ascii="Times New Roman" w:hAnsi="Times New Roman" w:cs="Times New Roman"/>
          <w:sz w:val="24"/>
          <w:szCs w:val="24"/>
          <w:lang w:val="en-US" w:eastAsia="ru-RU"/>
        </w:rPr>
        <w:t>… .</w:t>
      </w:r>
      <w:proofErr w:type="gramEnd"/>
      <w:r w:rsidRPr="00272430">
        <w:rPr>
          <w:rFonts w:ascii="Times New Roman" w:hAnsi="Times New Roman" w:cs="Times New Roman"/>
          <w:sz w:val="24"/>
          <w:szCs w:val="24"/>
          <w:lang w:val="en-US" w:eastAsia="ru-RU"/>
        </w:rPr>
        <w:t xml:space="preserve"> </w:t>
      </w:r>
      <w:r w:rsidRPr="00272430">
        <w:rPr>
          <w:rFonts w:ascii="Times New Roman" w:hAnsi="Times New Roman" w:cs="Times New Roman"/>
          <w:sz w:val="24"/>
          <w:szCs w:val="24"/>
          <w:lang w:eastAsia="ru-RU"/>
        </w:rPr>
        <w:t>(Его родители умерли, поэтому его </w:t>
      </w:r>
      <w:r w:rsidRPr="00272430">
        <w:rPr>
          <w:rFonts w:ascii="Times New Roman" w:hAnsi="Times New Roman" w:cs="Times New Roman"/>
          <w:sz w:val="24"/>
          <w:szCs w:val="24"/>
          <w:shd w:val="clear" w:color="auto" w:fill="CCFFFF"/>
          <w:lang w:eastAsia="ru-RU"/>
        </w:rPr>
        <w:t>воспитала</w:t>
      </w:r>
      <w:r w:rsidRPr="00272430">
        <w:rPr>
          <w:rFonts w:ascii="Times New Roman" w:hAnsi="Times New Roman" w:cs="Times New Roman"/>
          <w:sz w:val="24"/>
          <w:szCs w:val="24"/>
          <w:lang w:eastAsia="ru-RU"/>
        </w:rPr>
        <w:t> тетя.)</w:t>
      </w:r>
    </w:p>
    <w:p w14:paraId="12EAE995" w14:textId="77777777" w:rsidR="0015265F" w:rsidRPr="00272430" w:rsidRDefault="0015265F" w:rsidP="0015265F">
      <w:pPr>
        <w:pStyle w:val="a4"/>
        <w:rPr>
          <w:rFonts w:ascii="Times New Roman" w:hAnsi="Times New Roman" w:cs="Times New Roman"/>
          <w:sz w:val="24"/>
          <w:szCs w:val="24"/>
          <w:lang w:eastAsia="ru-RU"/>
        </w:rPr>
      </w:pPr>
      <w:r w:rsidRPr="00272430">
        <w:rPr>
          <w:rFonts w:ascii="Times New Roman" w:hAnsi="Times New Roman" w:cs="Times New Roman"/>
          <w:sz w:val="24"/>
          <w:szCs w:val="24"/>
          <w:lang w:val="en-US" w:eastAsia="ru-RU"/>
        </w:rPr>
        <w:t xml:space="preserve">Why are they going to knock … this building? </w:t>
      </w:r>
      <w:r w:rsidRPr="00272430">
        <w:rPr>
          <w:rFonts w:ascii="Times New Roman" w:hAnsi="Times New Roman" w:cs="Times New Roman"/>
          <w:sz w:val="24"/>
          <w:szCs w:val="24"/>
          <w:lang w:eastAsia="ru-RU"/>
        </w:rPr>
        <w:t>(Почему они собираются </w:t>
      </w:r>
      <w:r w:rsidRPr="00272430">
        <w:rPr>
          <w:rFonts w:ascii="Times New Roman" w:hAnsi="Times New Roman" w:cs="Times New Roman"/>
          <w:sz w:val="24"/>
          <w:szCs w:val="24"/>
          <w:shd w:val="clear" w:color="auto" w:fill="CCFFFF"/>
          <w:lang w:eastAsia="ru-RU"/>
        </w:rPr>
        <w:t>сносить</w:t>
      </w:r>
      <w:r w:rsidRPr="00272430">
        <w:rPr>
          <w:rFonts w:ascii="Times New Roman" w:hAnsi="Times New Roman" w:cs="Times New Roman"/>
          <w:sz w:val="24"/>
          <w:szCs w:val="24"/>
          <w:lang w:eastAsia="ru-RU"/>
        </w:rPr>
        <w:t> это здание?)</w:t>
      </w:r>
    </w:p>
    <w:p w14:paraId="590FB85E" w14:textId="77777777" w:rsidR="0015265F" w:rsidRPr="00272430" w:rsidRDefault="0015265F" w:rsidP="0015265F">
      <w:pPr>
        <w:pStyle w:val="a4"/>
        <w:rPr>
          <w:rFonts w:ascii="Times New Roman" w:hAnsi="Times New Roman" w:cs="Times New Roman"/>
          <w:sz w:val="24"/>
          <w:szCs w:val="24"/>
        </w:rPr>
      </w:pPr>
    </w:p>
    <w:p w14:paraId="0F75E3DF" w14:textId="3FE3D94C" w:rsidR="0015265F" w:rsidRDefault="0015265F">
      <w:r>
        <w:rPr>
          <w:noProof/>
        </w:rPr>
        <w:drawing>
          <wp:inline distT="0" distB="0" distL="0" distR="0" wp14:anchorId="02FCBF6F" wp14:editId="1E96C911">
            <wp:extent cx="6096000" cy="377697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01640" cy="3780471"/>
                    </a:xfrm>
                    <a:prstGeom prst="rect">
                      <a:avLst/>
                    </a:prstGeom>
                    <a:noFill/>
                    <a:ln>
                      <a:noFill/>
                    </a:ln>
                  </pic:spPr>
                </pic:pic>
              </a:graphicData>
            </a:graphic>
          </wp:inline>
        </w:drawing>
      </w:r>
    </w:p>
    <w:p w14:paraId="23140B68" w14:textId="6283E7C4" w:rsidR="0015265F" w:rsidRDefault="0015265F">
      <w:r>
        <w:rPr>
          <w:noProof/>
        </w:rPr>
        <w:lastRenderedPageBreak/>
        <w:drawing>
          <wp:inline distT="0" distB="0" distL="0" distR="0" wp14:anchorId="4B6149E2" wp14:editId="6E5C35AC">
            <wp:extent cx="5934075" cy="397192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3971925"/>
                    </a:xfrm>
                    <a:prstGeom prst="rect">
                      <a:avLst/>
                    </a:prstGeom>
                    <a:noFill/>
                    <a:ln>
                      <a:noFill/>
                    </a:ln>
                  </pic:spPr>
                </pic:pic>
              </a:graphicData>
            </a:graphic>
          </wp:inline>
        </w:drawing>
      </w:r>
    </w:p>
    <w:p w14:paraId="795F33C6" w14:textId="0EEF255E" w:rsidR="0015265F" w:rsidRDefault="0015265F">
      <w:r>
        <w:rPr>
          <w:noProof/>
        </w:rPr>
        <w:drawing>
          <wp:inline distT="0" distB="0" distL="0" distR="0" wp14:anchorId="7BB9DF57" wp14:editId="24BA0218">
            <wp:extent cx="5934075" cy="217170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2171700"/>
                    </a:xfrm>
                    <a:prstGeom prst="rect">
                      <a:avLst/>
                    </a:prstGeom>
                    <a:noFill/>
                    <a:ln>
                      <a:noFill/>
                    </a:ln>
                  </pic:spPr>
                </pic:pic>
              </a:graphicData>
            </a:graphic>
          </wp:inline>
        </w:drawing>
      </w:r>
    </w:p>
    <w:p w14:paraId="0779480A" w14:textId="475A225F" w:rsidR="0015265F" w:rsidRDefault="0015265F"/>
    <w:p w14:paraId="67E58361" w14:textId="072AC6EE" w:rsidR="0015265F" w:rsidRDefault="0015265F">
      <w:r>
        <w:rPr>
          <w:noProof/>
        </w:rPr>
        <w:lastRenderedPageBreak/>
        <w:drawing>
          <wp:inline distT="0" distB="0" distL="0" distR="0" wp14:anchorId="4C083FF0" wp14:editId="7389C3D5">
            <wp:extent cx="5934075" cy="44196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4419600"/>
                    </a:xfrm>
                    <a:prstGeom prst="rect">
                      <a:avLst/>
                    </a:prstGeom>
                    <a:noFill/>
                    <a:ln>
                      <a:noFill/>
                    </a:ln>
                  </pic:spPr>
                </pic:pic>
              </a:graphicData>
            </a:graphic>
          </wp:inline>
        </w:drawing>
      </w:r>
    </w:p>
    <w:p w14:paraId="0F1E5861" w14:textId="4583C0E1" w:rsidR="0015265F" w:rsidRDefault="0015265F">
      <w:r>
        <w:rPr>
          <w:noProof/>
        </w:rPr>
        <w:drawing>
          <wp:inline distT="0" distB="0" distL="0" distR="0" wp14:anchorId="5537B75D" wp14:editId="558249DE">
            <wp:extent cx="5632735" cy="4629150"/>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36695" cy="4632405"/>
                    </a:xfrm>
                    <a:prstGeom prst="rect">
                      <a:avLst/>
                    </a:prstGeom>
                    <a:noFill/>
                    <a:ln>
                      <a:noFill/>
                    </a:ln>
                  </pic:spPr>
                </pic:pic>
              </a:graphicData>
            </a:graphic>
          </wp:inline>
        </w:drawing>
      </w:r>
    </w:p>
    <w:p w14:paraId="6A8B431D" w14:textId="07221663" w:rsidR="0015265F" w:rsidRPr="0015265F" w:rsidRDefault="0015265F">
      <w:r>
        <w:rPr>
          <w:noProof/>
        </w:rPr>
        <w:lastRenderedPageBreak/>
        <w:drawing>
          <wp:inline distT="0" distB="0" distL="0" distR="0" wp14:anchorId="41C19A06" wp14:editId="3FDC257E">
            <wp:extent cx="5940425" cy="3731805"/>
            <wp:effectExtent l="0" t="0" r="3175"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3731805"/>
                    </a:xfrm>
                    <a:prstGeom prst="rect">
                      <a:avLst/>
                    </a:prstGeom>
                    <a:noFill/>
                    <a:ln>
                      <a:noFill/>
                    </a:ln>
                  </pic:spPr>
                </pic:pic>
              </a:graphicData>
            </a:graphic>
          </wp:inline>
        </w:drawing>
      </w:r>
    </w:p>
    <w:sectPr w:rsidR="0015265F" w:rsidRPr="0015265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2304"/>
    <w:rsid w:val="000F41E0"/>
    <w:rsid w:val="0015265F"/>
    <w:rsid w:val="00363073"/>
    <w:rsid w:val="007754C1"/>
    <w:rsid w:val="007C6C42"/>
    <w:rsid w:val="00942F55"/>
    <w:rsid w:val="00F723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3402F4"/>
  <w15:chartTrackingRefBased/>
  <w15:docId w15:val="{E74BD56F-4D5E-48E8-94E8-842EF0411E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6307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363073"/>
    <w:rPr>
      <w:b/>
      <w:bCs/>
    </w:rPr>
  </w:style>
  <w:style w:type="paragraph" w:styleId="a4">
    <w:name w:val="No Spacing"/>
    <w:uiPriority w:val="1"/>
    <w:qFormat/>
    <w:rsid w:val="00363073"/>
    <w:pPr>
      <w:spacing w:after="0" w:line="240" w:lineRule="auto"/>
    </w:pPr>
  </w:style>
  <w:style w:type="paragraph" w:customStyle="1" w:styleId="c1">
    <w:name w:val="c1"/>
    <w:basedOn w:val="a"/>
    <w:rsid w:val="0036307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3630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fontTable" Target="fontTable.xml"/><Relationship Id="rId21" Type="http://schemas.openxmlformats.org/officeDocument/2006/relationships/image" Target="media/image18.jpeg"/><Relationship Id="rId34" Type="http://schemas.openxmlformats.org/officeDocument/2006/relationships/image" Target="media/image29.pn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jpe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hyperlink" Target="https://www.wallstreetenglish.ru/blog/printsipy-obrazovaniya-prilagatelnykh-v-angliyskom/" TargetMode="External"/><Relationship Id="rId37" Type="http://schemas.openxmlformats.org/officeDocument/2006/relationships/image" Target="media/image32.png"/><Relationship Id="rId40"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1.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hyperlink" Target="https://www.wallstreetenglish.ru/blog/printsipy-obrazovaniya-sushchestvitelnykh-ot-glagolov-v-angliyskom-yazyke/" TargetMode="Externa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image" Target="media/image27.gif"/><Relationship Id="rId35" Type="http://schemas.openxmlformats.org/officeDocument/2006/relationships/image" Target="media/image30.png"/><Relationship Id="rId8" Type="http://schemas.openxmlformats.org/officeDocument/2006/relationships/image" Target="media/image5.jpeg"/><Relationship Id="rId3"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33</Pages>
  <Words>5504</Words>
  <Characters>31378</Characters>
  <Application>Microsoft Office Word</Application>
  <DocSecurity>0</DocSecurity>
  <Lines>261</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cp:revision>
  <dcterms:created xsi:type="dcterms:W3CDTF">2021-03-12T12:03:00Z</dcterms:created>
  <dcterms:modified xsi:type="dcterms:W3CDTF">2024-03-19T10:55:00Z</dcterms:modified>
</cp:coreProperties>
</file>